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F0527" w14:textId="77777777" w:rsidR="002062ED" w:rsidRPr="00256C38" w:rsidRDefault="002062ED" w:rsidP="002062ED">
      <w:pPr>
        <w:spacing w:after="0" w:line="240" w:lineRule="auto"/>
        <w:jc w:val="right"/>
        <w:rPr>
          <w:rFonts w:ascii="Times New Roman" w:eastAsia="Times New Roman" w:hAnsi="Times New Roman"/>
          <w:sz w:val="24"/>
          <w:szCs w:val="24"/>
          <w:lang w:eastAsia="tr-TR"/>
        </w:rPr>
      </w:pPr>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Değişik:RG</w:t>
      </w:r>
      <w:proofErr w:type="gramEnd"/>
      <w:r>
        <w:rPr>
          <w:rFonts w:ascii="Times New Roman" w:eastAsia="Times New Roman" w:hAnsi="Times New Roman"/>
          <w:b/>
          <w:bCs/>
          <w:sz w:val="24"/>
          <w:szCs w:val="24"/>
          <w:lang w:eastAsia="tr-TR"/>
        </w:rPr>
        <w:t xml:space="preserve">-2/12/2020-31322) </w:t>
      </w:r>
      <w:r w:rsidRPr="00256C38">
        <w:rPr>
          <w:rFonts w:ascii="Times New Roman" w:eastAsia="Times New Roman" w:hAnsi="Times New Roman"/>
          <w:b/>
          <w:bCs/>
          <w:sz w:val="24"/>
          <w:szCs w:val="24"/>
          <w:lang w:eastAsia="tr-TR"/>
        </w:rPr>
        <w:t>EK-</w:t>
      </w:r>
      <w:r>
        <w:rPr>
          <w:rFonts w:ascii="Times New Roman" w:eastAsia="Times New Roman" w:hAnsi="Times New Roman"/>
          <w:b/>
          <w:bCs/>
          <w:sz w:val="24"/>
          <w:szCs w:val="24"/>
          <w:lang w:eastAsia="tr-TR"/>
        </w:rPr>
        <w:t>1</w:t>
      </w:r>
    </w:p>
    <w:p w14:paraId="29555035" w14:textId="77777777" w:rsidR="002062ED" w:rsidRDefault="002062ED" w:rsidP="002062ED">
      <w:pPr>
        <w:spacing w:after="0" w:line="240" w:lineRule="auto"/>
        <w:jc w:val="right"/>
        <w:rPr>
          <w:rFonts w:ascii="Times New Roman" w:eastAsia="Times New Roman" w:hAnsi="Times New Roman"/>
          <w:b/>
          <w:bCs/>
          <w:sz w:val="24"/>
          <w:szCs w:val="24"/>
          <w:lang w:eastAsia="tr-TR"/>
        </w:rPr>
      </w:pPr>
    </w:p>
    <w:p w14:paraId="48F2CD15" w14:textId="7B2E12C4" w:rsidR="002062ED" w:rsidRPr="00172103"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pPr>
      <w:r w:rsidRPr="009D16D9">
        <w:rPr>
          <w:noProof/>
          <w:lang w:eastAsia="tr-TR"/>
        </w:rPr>
        <w:drawing>
          <wp:inline distT="0" distB="0" distL="0" distR="0" wp14:anchorId="38306891" wp14:editId="573060BC">
            <wp:extent cx="1438275" cy="1438275"/>
            <wp:effectExtent l="0" t="0" r="9525" b="9525"/>
            <wp:docPr id="1763374561" name="Resim 3" descr="MEB'in Logosu Değişti! İşte Yeni Logo! - Eğitim Ajansı - Eğitim , Eğitim  Ajansı ,abbas güçlü , DGS , Ö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MEB'in Logosu Değişti! İşte Yeni Logo! - Eğitim Ajansı - Eğitim , Eğitim  Ajansı ,abbas güçlü , DGS , ÖS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25B27194"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rFonts w:ascii="Times New Roman" w:hAnsi="Times New Roman"/>
          <w:b/>
          <w:sz w:val="44"/>
          <w:szCs w:val="44"/>
        </w:rPr>
      </w:pPr>
      <w:r w:rsidRPr="005851CF">
        <w:rPr>
          <w:rFonts w:ascii="Times New Roman" w:hAnsi="Times New Roman"/>
          <w:b/>
          <w:sz w:val="44"/>
          <w:szCs w:val="44"/>
        </w:rPr>
        <w:t xml:space="preserve">SOSYAL ETKİNLİK KATILIM BELGESİ </w:t>
      </w:r>
    </w:p>
    <w:p w14:paraId="49BBF12A"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rFonts w:ascii="Times New Roman" w:hAnsi="Times New Roman"/>
          <w:sz w:val="44"/>
          <w:szCs w:val="44"/>
        </w:rPr>
      </w:pPr>
    </w:p>
    <w:p w14:paraId="4A1FAD27"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T.C. Kimlik No</w:t>
      </w:r>
      <w:r w:rsidRPr="005851CF">
        <w:rPr>
          <w:rFonts w:ascii="Times New Roman" w:hAnsi="Times New Roman"/>
          <w:b/>
          <w:sz w:val="28"/>
          <w:szCs w:val="28"/>
        </w:rPr>
        <w:tab/>
        <w:t xml:space="preserve">: </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t xml:space="preserve">Belge </w:t>
      </w:r>
      <w:proofErr w:type="gramStart"/>
      <w:r w:rsidRPr="005851CF">
        <w:rPr>
          <w:rFonts w:ascii="Times New Roman" w:hAnsi="Times New Roman"/>
          <w:b/>
          <w:sz w:val="28"/>
          <w:szCs w:val="28"/>
        </w:rPr>
        <w:t xml:space="preserve">No </w:t>
      </w:r>
      <w:r>
        <w:rPr>
          <w:rFonts w:ascii="Times New Roman" w:hAnsi="Times New Roman"/>
          <w:b/>
          <w:sz w:val="28"/>
          <w:szCs w:val="28"/>
        </w:rPr>
        <w:t xml:space="preserve"> </w:t>
      </w:r>
      <w:r w:rsidRPr="005851CF">
        <w:rPr>
          <w:rFonts w:ascii="Times New Roman" w:hAnsi="Times New Roman"/>
          <w:b/>
          <w:sz w:val="28"/>
          <w:szCs w:val="28"/>
        </w:rPr>
        <w:t>:</w:t>
      </w:r>
      <w:proofErr w:type="gramEnd"/>
    </w:p>
    <w:p w14:paraId="3C42834A"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37"/>
        </w:tabs>
        <w:rPr>
          <w:rFonts w:ascii="Times New Roman" w:hAnsi="Times New Roman"/>
          <w:b/>
          <w:sz w:val="28"/>
          <w:szCs w:val="28"/>
        </w:rPr>
      </w:pPr>
      <w:r w:rsidRPr="005851CF">
        <w:rPr>
          <w:rFonts w:ascii="Times New Roman" w:hAnsi="Times New Roman"/>
          <w:b/>
          <w:sz w:val="28"/>
          <w:szCs w:val="28"/>
        </w:rPr>
        <w:t>Adı ve Soyadı</w:t>
      </w:r>
      <w:proofErr w:type="gramStart"/>
      <w:r w:rsidRPr="005851CF">
        <w:rPr>
          <w:rFonts w:ascii="Times New Roman" w:hAnsi="Times New Roman"/>
          <w:b/>
          <w:sz w:val="28"/>
          <w:szCs w:val="28"/>
        </w:rPr>
        <w:tab/>
        <w:t xml:space="preserve">:  </w:t>
      </w:r>
      <w:r w:rsidRPr="005851CF">
        <w:rPr>
          <w:rFonts w:ascii="Times New Roman" w:hAnsi="Times New Roman"/>
          <w:b/>
          <w:sz w:val="28"/>
          <w:szCs w:val="28"/>
        </w:rPr>
        <w:tab/>
      </w:r>
      <w:proofErr w:type="gramEnd"/>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t xml:space="preserve">       </w:t>
      </w:r>
      <w:r>
        <w:rPr>
          <w:rFonts w:ascii="Times New Roman" w:hAnsi="Times New Roman"/>
          <w:b/>
          <w:sz w:val="28"/>
          <w:szCs w:val="28"/>
        </w:rPr>
        <w:t xml:space="preserve"> </w:t>
      </w:r>
      <w:r w:rsidRPr="005851CF">
        <w:rPr>
          <w:rFonts w:ascii="Times New Roman" w:hAnsi="Times New Roman"/>
          <w:b/>
          <w:sz w:val="28"/>
          <w:szCs w:val="28"/>
        </w:rPr>
        <w:t xml:space="preserve">  Tarihi     </w:t>
      </w:r>
      <w:proofErr w:type="gramStart"/>
      <w:r w:rsidRPr="005851CF">
        <w:rPr>
          <w:rFonts w:ascii="Times New Roman" w:hAnsi="Times New Roman"/>
          <w:b/>
          <w:sz w:val="28"/>
          <w:szCs w:val="28"/>
        </w:rPr>
        <w:t xml:space="preserve">  :</w:t>
      </w:r>
      <w:proofErr w:type="gramEnd"/>
    </w:p>
    <w:p w14:paraId="5EB38AB8"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Okulun Adı</w:t>
      </w:r>
      <w:r w:rsidRPr="005851CF">
        <w:rPr>
          <w:rFonts w:ascii="Times New Roman" w:hAnsi="Times New Roman"/>
          <w:b/>
          <w:sz w:val="28"/>
          <w:szCs w:val="28"/>
        </w:rPr>
        <w:tab/>
        <w:t>:</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p>
    <w:p w14:paraId="28DD90B5"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Sınıfı</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t>:</w:t>
      </w:r>
    </w:p>
    <w:p w14:paraId="57053DC1"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Okul No</w:t>
      </w:r>
      <w:r w:rsidRPr="005851CF">
        <w:rPr>
          <w:rFonts w:ascii="Times New Roman" w:hAnsi="Times New Roman"/>
          <w:b/>
          <w:sz w:val="28"/>
          <w:szCs w:val="28"/>
        </w:rPr>
        <w:tab/>
      </w:r>
      <w:r w:rsidRPr="005851CF">
        <w:rPr>
          <w:rFonts w:ascii="Times New Roman" w:hAnsi="Times New Roman"/>
          <w:b/>
          <w:sz w:val="28"/>
          <w:szCs w:val="28"/>
        </w:rPr>
        <w:tab/>
        <w:t>:</w:t>
      </w:r>
    </w:p>
    <w:p w14:paraId="7F1EF252"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ind w:firstLine="708"/>
        <w:jc w:val="both"/>
        <w:rPr>
          <w:rFonts w:ascii="Times New Roman" w:hAnsi="Times New Roman"/>
          <w:b/>
          <w:i/>
          <w:sz w:val="32"/>
          <w:szCs w:val="32"/>
        </w:rPr>
      </w:pPr>
      <w:r w:rsidRPr="005851CF">
        <w:rPr>
          <w:rFonts w:ascii="Times New Roman" w:hAnsi="Times New Roman"/>
          <w:b/>
          <w:sz w:val="32"/>
          <w:szCs w:val="32"/>
        </w:rPr>
        <w:t xml:space="preserve">                   </w:t>
      </w:r>
      <w:r w:rsidRPr="005851CF">
        <w:rPr>
          <w:rFonts w:ascii="Times New Roman" w:hAnsi="Times New Roman"/>
          <w:b/>
          <w:i/>
          <w:sz w:val="32"/>
          <w:szCs w:val="32"/>
        </w:rPr>
        <w:t xml:space="preserve">Millî Eğitim Bakanlığı Sosyal Etkinlikler Yönetmeliğinin ilgili hükümlerince …………………………… …………………………………. </w:t>
      </w:r>
      <w:proofErr w:type="gramStart"/>
      <w:r w:rsidRPr="005851CF">
        <w:rPr>
          <w:rFonts w:ascii="Times New Roman" w:hAnsi="Times New Roman"/>
          <w:b/>
          <w:i/>
          <w:sz w:val="32"/>
          <w:szCs w:val="32"/>
        </w:rPr>
        <w:t>katılımından</w:t>
      </w:r>
      <w:proofErr w:type="gramEnd"/>
      <w:r w:rsidRPr="005851CF">
        <w:rPr>
          <w:rFonts w:ascii="Times New Roman" w:hAnsi="Times New Roman"/>
          <w:b/>
          <w:i/>
          <w:sz w:val="32"/>
          <w:szCs w:val="32"/>
        </w:rPr>
        <w:t xml:space="preserve"> dolayı bu belge verilmiştir.</w:t>
      </w:r>
    </w:p>
    <w:p w14:paraId="6143327E"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766"/>
        <w:rPr>
          <w:rFonts w:ascii="Times New Roman" w:hAnsi="Times New Roman"/>
          <w:sz w:val="32"/>
          <w:szCs w:val="32"/>
        </w:rPr>
      </w:pPr>
      <w:r w:rsidRPr="005851CF">
        <w:rPr>
          <w:rFonts w:ascii="Times New Roman" w:hAnsi="Times New Roman"/>
          <w:b/>
          <w:sz w:val="32"/>
          <w:szCs w:val="32"/>
        </w:rPr>
        <w:t xml:space="preserve">    </w:t>
      </w:r>
      <w:r>
        <w:rPr>
          <w:rFonts w:ascii="Times New Roman" w:hAnsi="Times New Roman"/>
          <w:b/>
          <w:sz w:val="32"/>
          <w:szCs w:val="32"/>
        </w:rPr>
        <w:t xml:space="preserve">  </w:t>
      </w:r>
      <w:r w:rsidRPr="005851CF">
        <w:rPr>
          <w:rFonts w:ascii="Times New Roman" w:hAnsi="Times New Roman"/>
          <w:sz w:val="32"/>
          <w:szCs w:val="32"/>
        </w:rPr>
        <w:t xml:space="preserve">        İmza</w:t>
      </w:r>
    </w:p>
    <w:p w14:paraId="69F4EB9B"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16"/>
          <w:szCs w:val="16"/>
        </w:rPr>
      </w:pPr>
      <w:r>
        <w:rPr>
          <w:rFonts w:ascii="Times New Roman" w:hAnsi="Times New Roman"/>
          <w:sz w:val="32"/>
          <w:szCs w:val="32"/>
        </w:rPr>
        <w:t xml:space="preserve">       </w:t>
      </w:r>
      <w:r w:rsidRPr="005851CF">
        <w:rPr>
          <w:rFonts w:ascii="Times New Roman" w:hAnsi="Times New Roman"/>
          <w:sz w:val="32"/>
          <w:szCs w:val="32"/>
        </w:rPr>
        <w:t>Okul Müdürü</w:t>
      </w:r>
    </w:p>
    <w:p w14:paraId="73FF7F5C"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32"/>
          <w:szCs w:val="32"/>
        </w:rPr>
      </w:pPr>
      <w:r w:rsidRPr="005851CF">
        <w:rPr>
          <w:rFonts w:ascii="Times New Roman" w:hAnsi="Times New Roman"/>
          <w:sz w:val="32"/>
          <w:szCs w:val="32"/>
        </w:rPr>
        <w:t xml:space="preserve">        Mühür</w:t>
      </w:r>
    </w:p>
    <w:p w14:paraId="2BC5D566" w14:textId="77777777" w:rsidR="002062ED"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rPr>
          <w:b/>
          <w:sz w:val="32"/>
          <w:szCs w:val="32"/>
        </w:rPr>
      </w:pPr>
    </w:p>
    <w:p w14:paraId="5F986FF6" w14:textId="77777777" w:rsidR="002062ED" w:rsidRDefault="002062ED" w:rsidP="002062ED">
      <w:pPr>
        <w:spacing w:after="0" w:line="240" w:lineRule="auto"/>
        <w:rPr>
          <w:rFonts w:ascii="Times New Roman" w:eastAsia="Times New Roman" w:hAnsi="Times New Roman"/>
          <w:b/>
          <w:bCs/>
          <w:sz w:val="24"/>
          <w:szCs w:val="24"/>
          <w:lang w:eastAsia="tr-TR"/>
        </w:rPr>
      </w:pPr>
    </w:p>
    <w:p w14:paraId="760C1C43" w14:textId="77777777" w:rsidR="002062ED" w:rsidRDefault="002062ED" w:rsidP="002062ED">
      <w:pPr>
        <w:spacing w:after="0" w:line="240" w:lineRule="auto"/>
        <w:jc w:val="right"/>
        <w:rPr>
          <w:rFonts w:ascii="Times New Roman" w:eastAsia="Times New Roman" w:hAnsi="Times New Roman"/>
          <w:b/>
          <w:bCs/>
          <w:sz w:val="24"/>
          <w:szCs w:val="24"/>
          <w:lang w:eastAsia="tr-TR"/>
        </w:rPr>
      </w:pPr>
    </w:p>
    <w:p w14:paraId="0CEC3760" w14:textId="77777777" w:rsidR="002062ED" w:rsidRDefault="002062ED" w:rsidP="002062ED">
      <w:pPr>
        <w:spacing w:after="0" w:line="240" w:lineRule="auto"/>
        <w:jc w:val="right"/>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 xml:space="preserve">(Değişik:RG-2/12/2020-31322) </w:t>
      </w:r>
      <w:r w:rsidRPr="00256C38">
        <w:rPr>
          <w:rFonts w:ascii="Times New Roman" w:eastAsia="Times New Roman" w:hAnsi="Times New Roman"/>
          <w:b/>
          <w:bCs/>
          <w:sz w:val="24"/>
          <w:szCs w:val="24"/>
          <w:lang w:eastAsia="tr-TR"/>
        </w:rPr>
        <w:t>EK-</w:t>
      </w:r>
      <w:r>
        <w:rPr>
          <w:rFonts w:ascii="Times New Roman" w:eastAsia="Times New Roman" w:hAnsi="Times New Roman"/>
          <w:b/>
          <w:bCs/>
          <w:sz w:val="24"/>
          <w:szCs w:val="24"/>
          <w:lang w:eastAsia="tr-TR"/>
        </w:rPr>
        <w:t>2</w:t>
      </w:r>
    </w:p>
    <w:p w14:paraId="5D1520C9" w14:textId="77777777" w:rsidR="002062ED" w:rsidRDefault="002062ED" w:rsidP="002062ED">
      <w:pPr>
        <w:spacing w:after="0" w:line="240" w:lineRule="auto"/>
        <w:jc w:val="right"/>
        <w:rPr>
          <w:b/>
          <w:bCs/>
          <w:szCs w:val="20"/>
          <w:lang w:val="de-DE"/>
        </w:rPr>
      </w:pPr>
    </w:p>
    <w:p w14:paraId="0E97A0BB" w14:textId="3F7F6714" w:rsidR="002062ED" w:rsidRPr="00CA4B2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sz w:val="28"/>
          <w:szCs w:val="28"/>
        </w:rPr>
      </w:pPr>
      <w:r w:rsidRPr="009D16D9">
        <w:rPr>
          <w:noProof/>
          <w:lang w:eastAsia="tr-TR"/>
        </w:rPr>
        <w:drawing>
          <wp:inline distT="0" distB="0" distL="0" distR="0" wp14:anchorId="34284D01" wp14:editId="4ACA8A81">
            <wp:extent cx="1466850" cy="1466850"/>
            <wp:effectExtent l="0" t="0" r="0" b="0"/>
            <wp:docPr id="590959811" name="Resim 2" descr="MEB'in Logosu Değişti! İşte Yeni Logo! - Eğitim Ajansı - Eğitim , Eğitim  Ajansı ,abbas güçlü , DGS , Ö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MEB'in Logosu Değişti! İşte Yeni Logo! - Eğitim Ajansı - Eğitim , Eğitim  Ajansı ,abbas güçlü , DGS , ÖS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14:paraId="69FDD403"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rFonts w:ascii="Times New Roman" w:hAnsi="Times New Roman"/>
          <w:b/>
          <w:sz w:val="44"/>
          <w:szCs w:val="44"/>
        </w:rPr>
      </w:pPr>
      <w:r w:rsidRPr="005851CF">
        <w:rPr>
          <w:rFonts w:ascii="Times New Roman" w:hAnsi="Times New Roman"/>
          <w:b/>
          <w:sz w:val="44"/>
          <w:szCs w:val="44"/>
        </w:rPr>
        <w:t xml:space="preserve">SOSYAL ETKİNLİK BAŞARI </w:t>
      </w:r>
      <w:r>
        <w:rPr>
          <w:rFonts w:ascii="Times New Roman" w:hAnsi="Times New Roman"/>
          <w:b/>
          <w:sz w:val="44"/>
          <w:szCs w:val="44"/>
        </w:rPr>
        <w:t>BELGESİ</w:t>
      </w:r>
    </w:p>
    <w:p w14:paraId="49BB6C21"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T.C. Kimlik No</w:t>
      </w:r>
      <w:r w:rsidRPr="005851CF">
        <w:rPr>
          <w:rFonts w:ascii="Times New Roman" w:hAnsi="Times New Roman"/>
          <w:b/>
          <w:sz w:val="28"/>
          <w:szCs w:val="28"/>
        </w:rPr>
        <w:tab/>
        <w:t xml:space="preserve">: </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Pr>
          <w:rFonts w:ascii="Times New Roman" w:hAnsi="Times New Roman"/>
          <w:b/>
          <w:sz w:val="28"/>
          <w:szCs w:val="28"/>
        </w:rPr>
        <w:t>Belge</w:t>
      </w:r>
      <w:r w:rsidRPr="005851CF">
        <w:rPr>
          <w:rFonts w:ascii="Times New Roman" w:hAnsi="Times New Roman"/>
          <w:b/>
          <w:sz w:val="28"/>
          <w:szCs w:val="28"/>
        </w:rPr>
        <w:t xml:space="preserve"> </w:t>
      </w:r>
      <w:proofErr w:type="gramStart"/>
      <w:r w:rsidRPr="005851CF">
        <w:rPr>
          <w:rFonts w:ascii="Times New Roman" w:hAnsi="Times New Roman"/>
          <w:b/>
          <w:sz w:val="28"/>
          <w:szCs w:val="28"/>
        </w:rPr>
        <w:t>No :</w:t>
      </w:r>
      <w:proofErr w:type="gramEnd"/>
    </w:p>
    <w:p w14:paraId="362FFD30"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Adı ve Soyadı</w:t>
      </w:r>
      <w:r w:rsidRPr="005851CF">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Tarihi   </w:t>
      </w:r>
      <w:proofErr w:type="gramStart"/>
      <w:r>
        <w:rPr>
          <w:rFonts w:ascii="Times New Roman" w:hAnsi="Times New Roman"/>
          <w:b/>
          <w:sz w:val="28"/>
          <w:szCs w:val="28"/>
        </w:rPr>
        <w:t xml:space="preserve"> </w:t>
      </w:r>
      <w:r w:rsidRPr="005851CF">
        <w:rPr>
          <w:rFonts w:ascii="Times New Roman" w:hAnsi="Times New Roman"/>
          <w:b/>
          <w:sz w:val="28"/>
          <w:szCs w:val="28"/>
        </w:rPr>
        <w:t xml:space="preserve"> :</w:t>
      </w:r>
      <w:proofErr w:type="gramEnd"/>
    </w:p>
    <w:p w14:paraId="6A10F40D" w14:textId="77777777" w:rsidR="002062ED"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 xml:space="preserve">Okulun Adı        </w:t>
      </w:r>
      <w:proofErr w:type="gramStart"/>
      <w:r w:rsidRPr="005851CF">
        <w:rPr>
          <w:rFonts w:ascii="Times New Roman" w:hAnsi="Times New Roman"/>
          <w:b/>
          <w:sz w:val="28"/>
          <w:szCs w:val="28"/>
        </w:rPr>
        <w:t xml:space="preserve">  :</w:t>
      </w:r>
      <w:proofErr w:type="gramEnd"/>
      <w:r w:rsidRPr="005851CF">
        <w:rPr>
          <w:rFonts w:ascii="Times New Roman" w:hAnsi="Times New Roman"/>
          <w:b/>
          <w:sz w:val="28"/>
          <w:szCs w:val="28"/>
        </w:rPr>
        <w:t xml:space="preserve"> </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r>
    </w:p>
    <w:p w14:paraId="276F79DB"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Sınıfı</w:t>
      </w:r>
      <w:r w:rsidRPr="005851CF">
        <w:rPr>
          <w:rFonts w:ascii="Times New Roman" w:hAnsi="Times New Roman"/>
          <w:b/>
          <w:sz w:val="28"/>
          <w:szCs w:val="28"/>
        </w:rPr>
        <w:tab/>
      </w:r>
      <w:r w:rsidRPr="005851CF">
        <w:rPr>
          <w:rFonts w:ascii="Times New Roman" w:hAnsi="Times New Roman"/>
          <w:b/>
          <w:sz w:val="28"/>
          <w:szCs w:val="28"/>
        </w:rPr>
        <w:tab/>
      </w:r>
      <w:r w:rsidRPr="005851CF">
        <w:rPr>
          <w:rFonts w:ascii="Times New Roman" w:hAnsi="Times New Roman"/>
          <w:b/>
          <w:sz w:val="28"/>
          <w:szCs w:val="28"/>
        </w:rPr>
        <w:tab/>
        <w:t>:</w:t>
      </w:r>
    </w:p>
    <w:p w14:paraId="7AA285F2"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851CF">
        <w:rPr>
          <w:rFonts w:ascii="Times New Roman" w:hAnsi="Times New Roman"/>
          <w:b/>
          <w:sz w:val="28"/>
          <w:szCs w:val="28"/>
        </w:rPr>
        <w:t>Okul No</w:t>
      </w:r>
      <w:r w:rsidRPr="005851CF">
        <w:rPr>
          <w:rFonts w:ascii="Times New Roman" w:hAnsi="Times New Roman"/>
          <w:b/>
          <w:sz w:val="28"/>
          <w:szCs w:val="28"/>
        </w:rPr>
        <w:tab/>
      </w:r>
      <w:r w:rsidRPr="005851CF">
        <w:rPr>
          <w:rFonts w:ascii="Times New Roman" w:hAnsi="Times New Roman"/>
          <w:b/>
          <w:sz w:val="28"/>
          <w:szCs w:val="28"/>
        </w:rPr>
        <w:tab/>
        <w:t>:</w:t>
      </w:r>
    </w:p>
    <w:p w14:paraId="47F98861"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ind w:firstLine="708"/>
        <w:jc w:val="both"/>
        <w:rPr>
          <w:rFonts w:ascii="Times New Roman" w:hAnsi="Times New Roman"/>
          <w:b/>
          <w:i/>
          <w:sz w:val="28"/>
          <w:szCs w:val="28"/>
        </w:rPr>
      </w:pPr>
      <w:r w:rsidRPr="005851CF">
        <w:rPr>
          <w:rFonts w:ascii="Times New Roman" w:hAnsi="Times New Roman"/>
          <w:b/>
          <w:sz w:val="28"/>
          <w:szCs w:val="28"/>
        </w:rPr>
        <w:t xml:space="preserve">                   </w:t>
      </w:r>
      <w:r w:rsidRPr="005851CF">
        <w:rPr>
          <w:rFonts w:ascii="Times New Roman" w:hAnsi="Times New Roman"/>
          <w:b/>
          <w:i/>
          <w:sz w:val="28"/>
          <w:szCs w:val="28"/>
        </w:rPr>
        <w:t xml:space="preserve">Millî Eğitim Bakanlığı Sosyal Etkinlikler Yönetmeliğinin ilgili hükümlerince ……………………………………………………. ………………………………………….. </w:t>
      </w:r>
      <w:proofErr w:type="gramStart"/>
      <w:r w:rsidRPr="005851CF">
        <w:rPr>
          <w:rFonts w:ascii="Times New Roman" w:hAnsi="Times New Roman"/>
          <w:b/>
          <w:i/>
          <w:sz w:val="28"/>
          <w:szCs w:val="28"/>
        </w:rPr>
        <w:t>alanında</w:t>
      </w:r>
      <w:proofErr w:type="gramEnd"/>
      <w:r w:rsidRPr="005851CF">
        <w:rPr>
          <w:rFonts w:ascii="Times New Roman" w:hAnsi="Times New Roman"/>
          <w:b/>
          <w:i/>
          <w:sz w:val="28"/>
          <w:szCs w:val="28"/>
        </w:rPr>
        <w:t xml:space="preserve"> gösterdiği başarıdan dolayı bu </w:t>
      </w:r>
      <w:r>
        <w:rPr>
          <w:rFonts w:ascii="Times New Roman" w:hAnsi="Times New Roman"/>
          <w:b/>
          <w:i/>
          <w:sz w:val="28"/>
          <w:szCs w:val="28"/>
        </w:rPr>
        <w:t>belge</w:t>
      </w:r>
      <w:r w:rsidRPr="005851CF">
        <w:rPr>
          <w:rFonts w:ascii="Times New Roman" w:hAnsi="Times New Roman"/>
          <w:b/>
          <w:i/>
          <w:sz w:val="28"/>
          <w:szCs w:val="28"/>
        </w:rPr>
        <w:t xml:space="preserve"> verilmiştir.</w:t>
      </w:r>
    </w:p>
    <w:p w14:paraId="4AF1C7A1"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766"/>
        <w:rPr>
          <w:rFonts w:ascii="Times New Roman" w:hAnsi="Times New Roman"/>
          <w:sz w:val="28"/>
          <w:szCs w:val="28"/>
        </w:rPr>
      </w:pPr>
      <w:r w:rsidRPr="00B275AB">
        <w:rPr>
          <w:rFonts w:ascii="Times New Roman" w:hAnsi="Times New Roman"/>
          <w:sz w:val="24"/>
          <w:szCs w:val="24"/>
        </w:rPr>
        <w:t xml:space="preserve">             </w:t>
      </w:r>
      <w:r>
        <w:rPr>
          <w:rFonts w:ascii="Times New Roman" w:hAnsi="Times New Roman"/>
          <w:sz w:val="24"/>
          <w:szCs w:val="24"/>
        </w:rPr>
        <w:t xml:space="preserve">    </w:t>
      </w:r>
      <w:r w:rsidRPr="00B275AB">
        <w:rPr>
          <w:rFonts w:ascii="Times New Roman" w:hAnsi="Times New Roman"/>
          <w:sz w:val="24"/>
          <w:szCs w:val="24"/>
        </w:rPr>
        <w:t xml:space="preserve"> </w:t>
      </w:r>
      <w:r w:rsidRPr="00B275AB">
        <w:rPr>
          <w:rFonts w:ascii="Times New Roman" w:hAnsi="Times New Roman"/>
          <w:sz w:val="28"/>
          <w:szCs w:val="28"/>
        </w:rPr>
        <w:t>İmza</w:t>
      </w:r>
    </w:p>
    <w:p w14:paraId="388455E3"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28"/>
          <w:szCs w:val="28"/>
        </w:rPr>
      </w:pPr>
      <w:r w:rsidRPr="00B275AB">
        <w:rPr>
          <w:rFonts w:ascii="Times New Roman" w:hAnsi="Times New Roman"/>
          <w:sz w:val="28"/>
          <w:szCs w:val="28"/>
        </w:rPr>
        <w:t xml:space="preserve">       Okul Müdürü</w:t>
      </w:r>
    </w:p>
    <w:p w14:paraId="47DFBC9B"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28"/>
          <w:szCs w:val="28"/>
        </w:rPr>
      </w:pPr>
      <w:r w:rsidRPr="00B275AB">
        <w:rPr>
          <w:rFonts w:ascii="Times New Roman" w:hAnsi="Times New Roman"/>
          <w:sz w:val="28"/>
          <w:szCs w:val="28"/>
        </w:rPr>
        <w:t xml:space="preserve">        Mühür</w:t>
      </w:r>
    </w:p>
    <w:p w14:paraId="6D5369A9" w14:textId="77777777" w:rsidR="002062ED" w:rsidRPr="005851CF"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32"/>
          <w:szCs w:val="32"/>
        </w:rPr>
      </w:pPr>
    </w:p>
    <w:p w14:paraId="3409730E" w14:textId="77777777" w:rsidR="002062ED" w:rsidRDefault="002062ED" w:rsidP="002062ED">
      <w:pPr>
        <w:spacing w:after="0" w:line="240" w:lineRule="auto"/>
        <w:jc w:val="right"/>
        <w:rPr>
          <w:b/>
          <w:bCs/>
          <w:szCs w:val="20"/>
          <w:lang w:val="de-DE"/>
        </w:rPr>
      </w:pPr>
    </w:p>
    <w:p w14:paraId="698FA0E6" w14:textId="77777777" w:rsidR="002062ED" w:rsidRDefault="002062ED" w:rsidP="002062ED">
      <w:pPr>
        <w:rPr>
          <w:b/>
          <w:bCs/>
          <w:szCs w:val="20"/>
          <w:lang w:val="de-DE"/>
        </w:rPr>
      </w:pPr>
      <w:r>
        <w:rPr>
          <w:sz w:val="28"/>
          <w:szCs w:val="28"/>
        </w:rPr>
        <w:br w:type="page"/>
      </w:r>
    </w:p>
    <w:p w14:paraId="461C75F7" w14:textId="77777777" w:rsidR="002062ED" w:rsidRDefault="002062ED" w:rsidP="002062ED">
      <w:pPr>
        <w:spacing w:after="0" w:line="240" w:lineRule="auto"/>
        <w:jc w:val="right"/>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lastRenderedPageBreak/>
        <w:t>(</w:t>
      </w:r>
      <w:proofErr w:type="gramStart"/>
      <w:r>
        <w:rPr>
          <w:rFonts w:ascii="Times New Roman" w:eastAsia="Times New Roman" w:hAnsi="Times New Roman"/>
          <w:b/>
          <w:bCs/>
          <w:sz w:val="24"/>
          <w:szCs w:val="24"/>
          <w:lang w:eastAsia="tr-TR"/>
        </w:rPr>
        <w:t>Değişik:RG</w:t>
      </w:r>
      <w:proofErr w:type="gramEnd"/>
      <w:r>
        <w:rPr>
          <w:rFonts w:ascii="Times New Roman" w:eastAsia="Times New Roman" w:hAnsi="Times New Roman"/>
          <w:b/>
          <w:bCs/>
          <w:sz w:val="24"/>
          <w:szCs w:val="24"/>
          <w:lang w:eastAsia="tr-TR"/>
        </w:rPr>
        <w:t xml:space="preserve">-2/12/2020-31322) </w:t>
      </w:r>
      <w:r w:rsidRPr="00256C38">
        <w:rPr>
          <w:rFonts w:ascii="Times New Roman" w:eastAsia="Times New Roman" w:hAnsi="Times New Roman"/>
          <w:b/>
          <w:bCs/>
          <w:sz w:val="24"/>
          <w:szCs w:val="24"/>
          <w:lang w:eastAsia="tr-TR"/>
        </w:rPr>
        <w:t>EK-</w:t>
      </w:r>
      <w:r>
        <w:rPr>
          <w:rFonts w:ascii="Times New Roman" w:eastAsia="Times New Roman" w:hAnsi="Times New Roman"/>
          <w:b/>
          <w:bCs/>
          <w:sz w:val="24"/>
          <w:szCs w:val="24"/>
          <w:lang w:eastAsia="tr-TR"/>
        </w:rPr>
        <w:t>3</w:t>
      </w:r>
    </w:p>
    <w:p w14:paraId="4CE65979" w14:textId="77777777" w:rsidR="002062ED" w:rsidRDefault="002062ED" w:rsidP="002062ED">
      <w:pPr>
        <w:spacing w:after="0" w:line="240" w:lineRule="auto"/>
        <w:jc w:val="right"/>
        <w:rPr>
          <w:b/>
          <w:bCs/>
          <w:szCs w:val="20"/>
          <w:lang w:val="de-DE"/>
        </w:rPr>
      </w:pPr>
    </w:p>
    <w:p w14:paraId="3C036181" w14:textId="3A74CCC0" w:rsidR="002062ED" w:rsidRPr="00172103"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pPr>
      <w:r w:rsidRPr="009D16D9">
        <w:rPr>
          <w:noProof/>
          <w:lang w:eastAsia="tr-TR"/>
        </w:rPr>
        <w:drawing>
          <wp:inline distT="0" distB="0" distL="0" distR="0" wp14:anchorId="091F0066" wp14:editId="3361D238">
            <wp:extent cx="1409700" cy="1409700"/>
            <wp:effectExtent l="0" t="0" r="0" b="0"/>
            <wp:docPr id="1282421529" name="Resim 1" descr="MEB'in Logosu Değişti! İşte Yeni Logo! - Eğitim Ajansı - Eğitim , Eğitim  Ajansı ,abbas güçlü , DGS , Ö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MEB'in Logosu Değişti! İşte Yeni Logo! - Eğitim Ajansı - Eğitim , Eğitim  Ajansı ,abbas güçlü , DGS , Ö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14:paraId="68C076F0"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rFonts w:ascii="Times New Roman" w:hAnsi="Times New Roman"/>
          <w:b/>
          <w:sz w:val="44"/>
          <w:szCs w:val="44"/>
        </w:rPr>
      </w:pPr>
      <w:r w:rsidRPr="005C1360">
        <w:rPr>
          <w:rFonts w:ascii="Times New Roman" w:hAnsi="Times New Roman"/>
          <w:b/>
          <w:sz w:val="44"/>
          <w:szCs w:val="44"/>
        </w:rPr>
        <w:t xml:space="preserve">SOSYAL ETKİNLİK TEŞEKKÜR BELGESİ </w:t>
      </w:r>
    </w:p>
    <w:p w14:paraId="3A9FD6AA"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jc w:val="center"/>
        <w:rPr>
          <w:rFonts w:ascii="Times New Roman" w:hAnsi="Times New Roman"/>
          <w:sz w:val="44"/>
          <w:szCs w:val="44"/>
        </w:rPr>
      </w:pPr>
    </w:p>
    <w:p w14:paraId="20FB0CCE"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C1360">
        <w:rPr>
          <w:rFonts w:ascii="Times New Roman" w:hAnsi="Times New Roman"/>
          <w:b/>
          <w:sz w:val="28"/>
          <w:szCs w:val="28"/>
        </w:rPr>
        <w:t>Adı ve Soyadı /</w:t>
      </w:r>
      <w:r>
        <w:rPr>
          <w:rFonts w:ascii="Times New Roman" w:hAnsi="Times New Roman"/>
          <w:b/>
          <w:sz w:val="28"/>
          <w:szCs w:val="28"/>
        </w:rPr>
        <w:t xml:space="preserve"> </w:t>
      </w:r>
      <w:r w:rsidRPr="005C1360">
        <w:rPr>
          <w:rFonts w:ascii="Times New Roman" w:hAnsi="Times New Roman"/>
          <w:b/>
          <w:sz w:val="28"/>
          <w:szCs w:val="28"/>
        </w:rPr>
        <w:t>Kurum</w:t>
      </w:r>
      <w:r>
        <w:rPr>
          <w:rFonts w:ascii="Times New Roman" w:hAnsi="Times New Roman"/>
          <w:b/>
          <w:sz w:val="28"/>
          <w:szCs w:val="28"/>
        </w:rPr>
        <w:t>/</w:t>
      </w:r>
      <w:proofErr w:type="gramStart"/>
      <w:r>
        <w:rPr>
          <w:rFonts w:ascii="Times New Roman" w:hAnsi="Times New Roman"/>
          <w:b/>
          <w:sz w:val="28"/>
          <w:szCs w:val="28"/>
        </w:rPr>
        <w:t xml:space="preserve">Kuruluş </w:t>
      </w:r>
      <w:r w:rsidRPr="005C1360">
        <w:rPr>
          <w:rFonts w:ascii="Times New Roman" w:hAnsi="Times New Roman"/>
          <w:b/>
          <w:sz w:val="28"/>
          <w:szCs w:val="28"/>
        </w:rPr>
        <w:t>:</w:t>
      </w:r>
      <w:proofErr w:type="gramEnd"/>
      <w:r w:rsidRPr="005C1360">
        <w:rPr>
          <w:rFonts w:ascii="Times New Roman" w:hAnsi="Times New Roman"/>
          <w:b/>
          <w:sz w:val="28"/>
          <w:szCs w:val="28"/>
        </w:rPr>
        <w:t xml:space="preserve">                                  </w:t>
      </w:r>
      <w:r>
        <w:rPr>
          <w:rFonts w:ascii="Times New Roman" w:hAnsi="Times New Roman"/>
          <w:b/>
          <w:sz w:val="28"/>
          <w:szCs w:val="28"/>
        </w:rPr>
        <w:t xml:space="preserve">                                                                Belge </w:t>
      </w:r>
      <w:proofErr w:type="gramStart"/>
      <w:r>
        <w:rPr>
          <w:rFonts w:ascii="Times New Roman" w:hAnsi="Times New Roman"/>
          <w:b/>
          <w:sz w:val="28"/>
          <w:szCs w:val="28"/>
        </w:rPr>
        <w:t xml:space="preserve">No </w:t>
      </w:r>
      <w:r w:rsidRPr="005C1360">
        <w:rPr>
          <w:rFonts w:ascii="Times New Roman" w:hAnsi="Times New Roman"/>
          <w:b/>
          <w:sz w:val="28"/>
          <w:szCs w:val="28"/>
        </w:rPr>
        <w:t>:</w:t>
      </w:r>
      <w:proofErr w:type="gramEnd"/>
    </w:p>
    <w:p w14:paraId="5A26F488"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37"/>
        </w:tabs>
        <w:rPr>
          <w:rFonts w:ascii="Times New Roman" w:hAnsi="Times New Roman"/>
          <w:b/>
          <w:sz w:val="28"/>
          <w:szCs w:val="28"/>
        </w:rPr>
      </w:pPr>
      <w:r w:rsidRPr="005C1360">
        <w:rPr>
          <w:rFonts w:ascii="Times New Roman" w:hAnsi="Times New Roman"/>
          <w:b/>
          <w:sz w:val="28"/>
          <w:szCs w:val="28"/>
        </w:rPr>
        <w:t>Okulun Adı</w:t>
      </w:r>
      <w:r w:rsidRPr="005C1360">
        <w:rPr>
          <w:rFonts w:ascii="Times New Roman" w:hAnsi="Times New Roman"/>
          <w:b/>
          <w:sz w:val="28"/>
          <w:szCs w:val="28"/>
        </w:rPr>
        <w:tab/>
        <w:t xml:space="preserve">          </w:t>
      </w:r>
      <w:r>
        <w:rPr>
          <w:rFonts w:ascii="Times New Roman" w:hAnsi="Times New Roman"/>
          <w:b/>
          <w:sz w:val="28"/>
          <w:szCs w:val="28"/>
        </w:rPr>
        <w:t xml:space="preserve">             </w:t>
      </w:r>
      <w:proofErr w:type="gramStart"/>
      <w:r>
        <w:rPr>
          <w:rFonts w:ascii="Times New Roman" w:hAnsi="Times New Roman"/>
          <w:b/>
          <w:sz w:val="28"/>
          <w:szCs w:val="28"/>
        </w:rPr>
        <w:t xml:space="preserve"> </w:t>
      </w:r>
      <w:r w:rsidRPr="005C1360">
        <w:rPr>
          <w:rFonts w:ascii="Times New Roman" w:hAnsi="Times New Roman"/>
          <w:b/>
          <w:sz w:val="28"/>
          <w:szCs w:val="28"/>
        </w:rPr>
        <w:t xml:space="preserve"> :</w:t>
      </w:r>
      <w:proofErr w:type="gramEnd"/>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Pr>
          <w:rFonts w:ascii="Times New Roman" w:hAnsi="Times New Roman"/>
          <w:b/>
          <w:sz w:val="28"/>
          <w:szCs w:val="28"/>
        </w:rPr>
        <w:t xml:space="preserve">             Tarihi    </w:t>
      </w:r>
      <w:proofErr w:type="gramStart"/>
      <w:r>
        <w:rPr>
          <w:rFonts w:ascii="Times New Roman" w:hAnsi="Times New Roman"/>
          <w:b/>
          <w:sz w:val="28"/>
          <w:szCs w:val="28"/>
        </w:rPr>
        <w:t xml:space="preserve">  </w:t>
      </w:r>
      <w:r w:rsidRPr="005C1360">
        <w:rPr>
          <w:rFonts w:ascii="Times New Roman" w:hAnsi="Times New Roman"/>
          <w:b/>
          <w:sz w:val="28"/>
          <w:szCs w:val="28"/>
        </w:rPr>
        <w:t>:</w:t>
      </w:r>
      <w:proofErr w:type="gramEnd"/>
    </w:p>
    <w:p w14:paraId="237FDA01"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rPr>
          <w:rFonts w:ascii="Times New Roman" w:hAnsi="Times New Roman"/>
          <w:b/>
          <w:sz w:val="28"/>
          <w:szCs w:val="28"/>
        </w:rPr>
      </w:pP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r w:rsidRPr="005C1360">
        <w:rPr>
          <w:rFonts w:ascii="Times New Roman" w:hAnsi="Times New Roman"/>
          <w:b/>
          <w:sz w:val="28"/>
          <w:szCs w:val="28"/>
        </w:rPr>
        <w:tab/>
      </w:r>
    </w:p>
    <w:p w14:paraId="7ADB0E9C" w14:textId="77777777" w:rsidR="002062ED" w:rsidRPr="005C1360"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ind w:firstLine="708"/>
        <w:jc w:val="both"/>
        <w:rPr>
          <w:rFonts w:ascii="Times New Roman" w:hAnsi="Times New Roman"/>
          <w:b/>
          <w:i/>
          <w:sz w:val="32"/>
          <w:szCs w:val="32"/>
        </w:rPr>
      </w:pPr>
      <w:r w:rsidRPr="005C1360">
        <w:rPr>
          <w:rFonts w:ascii="Times New Roman" w:hAnsi="Times New Roman"/>
          <w:b/>
          <w:sz w:val="32"/>
          <w:szCs w:val="32"/>
        </w:rPr>
        <w:t xml:space="preserve">                   </w:t>
      </w:r>
      <w:r w:rsidRPr="005C1360">
        <w:rPr>
          <w:rFonts w:ascii="Times New Roman" w:hAnsi="Times New Roman"/>
          <w:b/>
          <w:i/>
          <w:sz w:val="32"/>
          <w:szCs w:val="32"/>
        </w:rPr>
        <w:t xml:space="preserve">Millî Eğitim Bakanlığı Sosyal Etkinlikler Yönetmeliğinin ilgili hükümlerince …………………………… …………………………………. </w:t>
      </w:r>
      <w:proofErr w:type="gramStart"/>
      <w:r>
        <w:rPr>
          <w:rFonts w:ascii="Times New Roman" w:hAnsi="Times New Roman"/>
          <w:b/>
          <w:i/>
          <w:sz w:val="32"/>
          <w:szCs w:val="32"/>
        </w:rPr>
        <w:t>k</w:t>
      </w:r>
      <w:r w:rsidRPr="005C1360">
        <w:rPr>
          <w:rFonts w:ascii="Times New Roman" w:hAnsi="Times New Roman"/>
          <w:b/>
          <w:i/>
          <w:sz w:val="32"/>
          <w:szCs w:val="32"/>
        </w:rPr>
        <w:t>atılımı</w:t>
      </w:r>
      <w:proofErr w:type="gramEnd"/>
      <w:r>
        <w:rPr>
          <w:rFonts w:ascii="Times New Roman" w:hAnsi="Times New Roman"/>
          <w:b/>
          <w:i/>
          <w:sz w:val="32"/>
          <w:szCs w:val="32"/>
        </w:rPr>
        <w:t xml:space="preserve"> ve katkılarından </w:t>
      </w:r>
      <w:r w:rsidRPr="005C1360">
        <w:rPr>
          <w:rFonts w:ascii="Times New Roman" w:hAnsi="Times New Roman"/>
          <w:b/>
          <w:i/>
          <w:sz w:val="32"/>
          <w:szCs w:val="32"/>
        </w:rPr>
        <w:t>dolayı bu belge verilmiştir.</w:t>
      </w:r>
    </w:p>
    <w:p w14:paraId="40CC63FE"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766"/>
        <w:rPr>
          <w:rFonts w:ascii="Times New Roman" w:hAnsi="Times New Roman"/>
          <w:sz w:val="28"/>
          <w:szCs w:val="28"/>
        </w:rPr>
      </w:pPr>
      <w:r w:rsidRPr="00B275AB">
        <w:rPr>
          <w:rFonts w:ascii="Times New Roman" w:hAnsi="Times New Roman"/>
          <w:b/>
          <w:sz w:val="28"/>
          <w:szCs w:val="28"/>
        </w:rPr>
        <w:t xml:space="preserve">              </w:t>
      </w:r>
      <w:r w:rsidRPr="00B275AB">
        <w:rPr>
          <w:rFonts w:ascii="Times New Roman" w:hAnsi="Times New Roman"/>
          <w:sz w:val="28"/>
          <w:szCs w:val="28"/>
        </w:rPr>
        <w:t>İmza</w:t>
      </w:r>
    </w:p>
    <w:p w14:paraId="7C24E1B5"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28"/>
          <w:szCs w:val="28"/>
        </w:rPr>
      </w:pPr>
      <w:r w:rsidRPr="00B275AB">
        <w:rPr>
          <w:rFonts w:ascii="Times New Roman" w:hAnsi="Times New Roman"/>
          <w:sz w:val="28"/>
          <w:szCs w:val="28"/>
        </w:rPr>
        <w:t xml:space="preserve">       Okul Müdürü</w:t>
      </w:r>
    </w:p>
    <w:p w14:paraId="2DF3E62D" w14:textId="77777777" w:rsidR="002062ED" w:rsidRPr="00B275AB"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28"/>
          <w:szCs w:val="28"/>
        </w:rPr>
      </w:pPr>
      <w:r w:rsidRPr="00B275AB">
        <w:rPr>
          <w:rFonts w:ascii="Times New Roman" w:hAnsi="Times New Roman"/>
          <w:sz w:val="28"/>
          <w:szCs w:val="28"/>
        </w:rPr>
        <w:t xml:space="preserve">        Mühür</w:t>
      </w:r>
    </w:p>
    <w:p w14:paraId="00D204EC" w14:textId="77777777" w:rsidR="002062ED"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jc w:val="center"/>
        <w:rPr>
          <w:rFonts w:ascii="Times New Roman" w:hAnsi="Times New Roman"/>
          <w:sz w:val="32"/>
          <w:szCs w:val="32"/>
        </w:rPr>
      </w:pPr>
    </w:p>
    <w:p w14:paraId="14138A88" w14:textId="77777777" w:rsidR="002062ED"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766"/>
        <w:rPr>
          <w:b/>
          <w:sz w:val="32"/>
          <w:szCs w:val="32"/>
        </w:rPr>
      </w:pPr>
    </w:p>
    <w:p w14:paraId="4CB6511C" w14:textId="77777777" w:rsidR="002062ED" w:rsidRPr="0094006C" w:rsidRDefault="002062ED" w:rsidP="002062ED">
      <w:pPr>
        <w:pBdr>
          <w:top w:val="thinThickThinMediumGap" w:sz="24" w:space="1" w:color="auto"/>
          <w:left w:val="thinThickThinMediumGap" w:sz="24" w:space="4" w:color="auto"/>
          <w:bottom w:val="thinThickThinMediumGap" w:sz="24" w:space="1" w:color="auto"/>
          <w:right w:val="thinThickThinMediumGap" w:sz="24" w:space="4" w:color="auto"/>
        </w:pBdr>
        <w:spacing w:after="0" w:line="240" w:lineRule="auto"/>
        <w:ind w:firstLine="11160"/>
        <w:rPr>
          <w:b/>
          <w:sz w:val="32"/>
          <w:szCs w:val="32"/>
        </w:rPr>
        <w:sectPr w:rsidR="002062ED" w:rsidRPr="0094006C" w:rsidSect="002062ED">
          <w:pgSz w:w="16838" w:h="11906" w:orient="landscape"/>
          <w:pgMar w:top="426" w:right="1134" w:bottom="568" w:left="1134" w:header="709" w:footer="709" w:gutter="0"/>
          <w:cols w:space="708"/>
          <w:docGrid w:linePitch="360"/>
        </w:sectPr>
      </w:pPr>
    </w:p>
    <w:p w14:paraId="09526C04" w14:textId="77777777" w:rsidR="002062ED" w:rsidRDefault="002062ED" w:rsidP="002062ED">
      <w:pPr>
        <w:spacing w:after="0" w:line="240" w:lineRule="auto"/>
        <w:jc w:val="both"/>
        <w:rPr>
          <w:b/>
          <w:bCs/>
          <w:szCs w:val="20"/>
          <w:lang w:val="de-DE"/>
        </w:rPr>
      </w:pPr>
    </w:p>
    <w:p w14:paraId="3A06802A" w14:textId="77777777" w:rsidR="002062ED" w:rsidRDefault="002062ED" w:rsidP="002062ED">
      <w:pPr>
        <w:spacing w:after="0" w:line="240" w:lineRule="auto"/>
        <w:ind w:right="610"/>
        <w:jc w:val="right"/>
        <w:rPr>
          <w:rFonts w:ascii="Times New Roman" w:eastAsia="Times New Roman" w:hAnsi="Times New Roman"/>
          <w:b/>
          <w:bCs/>
          <w:sz w:val="24"/>
          <w:szCs w:val="24"/>
          <w:lang w:val="de-DE" w:eastAsia="tr-TR"/>
        </w:rPr>
      </w:pPr>
      <w:r w:rsidRPr="00F15C40">
        <w:rPr>
          <w:rFonts w:ascii="Times New Roman" w:eastAsia="Times New Roman" w:hAnsi="Times New Roman"/>
          <w:b/>
          <w:bCs/>
          <w:sz w:val="24"/>
          <w:szCs w:val="24"/>
          <w:lang w:eastAsia="tr-TR"/>
        </w:rPr>
        <w:t>(</w:t>
      </w:r>
      <w:proofErr w:type="gramStart"/>
      <w:r w:rsidRPr="00F15C40">
        <w:rPr>
          <w:rFonts w:ascii="Times New Roman" w:eastAsia="Times New Roman" w:hAnsi="Times New Roman"/>
          <w:b/>
          <w:bCs/>
          <w:sz w:val="24"/>
          <w:szCs w:val="24"/>
          <w:lang w:eastAsia="tr-TR"/>
        </w:rPr>
        <w:t>Değişik:RG</w:t>
      </w:r>
      <w:proofErr w:type="gramEnd"/>
      <w:r w:rsidRPr="00F15C40">
        <w:rPr>
          <w:rFonts w:ascii="Times New Roman" w:eastAsia="Times New Roman" w:hAnsi="Times New Roman"/>
          <w:b/>
          <w:bCs/>
          <w:sz w:val="24"/>
          <w:szCs w:val="24"/>
          <w:lang w:eastAsia="tr-TR"/>
        </w:rPr>
        <w:t xml:space="preserve">-18/1/2023-32077) </w:t>
      </w:r>
      <w:r w:rsidRPr="00F15C40">
        <w:rPr>
          <w:rFonts w:ascii="Times New Roman" w:eastAsia="Times New Roman" w:hAnsi="Times New Roman"/>
          <w:b/>
          <w:bCs/>
          <w:sz w:val="24"/>
          <w:szCs w:val="24"/>
          <w:lang w:val="de-DE" w:eastAsia="tr-TR"/>
        </w:rPr>
        <w:t>EK-4</w:t>
      </w:r>
    </w:p>
    <w:p w14:paraId="266F9344" w14:textId="77777777" w:rsidR="002062ED" w:rsidRPr="00F15C40" w:rsidRDefault="002062ED" w:rsidP="002062ED">
      <w:pPr>
        <w:spacing w:after="0" w:line="240" w:lineRule="auto"/>
        <w:ind w:right="610"/>
        <w:jc w:val="right"/>
        <w:rPr>
          <w:rFonts w:ascii="Times New Roman" w:eastAsia="Times New Roman" w:hAnsi="Times New Roman"/>
          <w:b/>
          <w:bCs/>
          <w:sz w:val="24"/>
          <w:szCs w:val="24"/>
          <w:lang w:val="de-DE" w:eastAsia="tr-TR"/>
        </w:rPr>
      </w:pPr>
    </w:p>
    <w:p w14:paraId="21716089" w14:textId="77777777" w:rsidR="002062ED" w:rsidRPr="00F15C40" w:rsidRDefault="002062ED" w:rsidP="002062ED">
      <w:pPr>
        <w:spacing w:after="0" w:line="240" w:lineRule="auto"/>
        <w:jc w:val="center"/>
        <w:rPr>
          <w:rFonts w:ascii="Times New Roman" w:eastAsia="Times New Roman" w:hAnsi="Times New Roman"/>
          <w:b/>
          <w:bCs/>
          <w:sz w:val="24"/>
          <w:szCs w:val="24"/>
          <w:lang w:val="de-DE" w:eastAsia="tr-TR"/>
        </w:rPr>
      </w:pPr>
      <w:r w:rsidRPr="00F15C40">
        <w:rPr>
          <w:rFonts w:ascii="Times New Roman" w:eastAsia="Times New Roman" w:hAnsi="Times New Roman"/>
          <w:b/>
          <w:bCs/>
          <w:sz w:val="24"/>
          <w:szCs w:val="24"/>
          <w:lang w:val="de-DE" w:eastAsia="tr-TR"/>
        </w:rPr>
        <w:t>ÖĞRENCİ KULÜPLERİ ÇİZELGESİ</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3"/>
        <w:gridCol w:w="9000"/>
      </w:tblGrid>
      <w:tr w:rsidR="002062ED" w:rsidRPr="00F15C40" w14:paraId="4AFEED49"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5913087"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7DFF6CD4"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val="de-DE" w:eastAsia="tr-TR"/>
              </w:rPr>
              <w:t xml:space="preserve">Afet Hazırlık Kulübü </w:t>
            </w:r>
          </w:p>
        </w:tc>
      </w:tr>
      <w:tr w:rsidR="002062ED" w:rsidRPr="00F15C40" w14:paraId="283F15A7"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30E1F57E"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6793B2CB"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de-DE" w:eastAsia="tr-TR"/>
              </w:rPr>
              <w:t>Bilim</w:t>
            </w:r>
            <w:proofErr w:type="spellEnd"/>
            <w:r w:rsidRPr="00F15C40">
              <w:rPr>
                <w:rFonts w:ascii="Times New Roman" w:hAnsi="Times New Roman"/>
                <w:sz w:val="24"/>
                <w:szCs w:val="24"/>
                <w:lang w:val="de-DE" w:eastAsia="tr-TR"/>
              </w:rPr>
              <w:t xml:space="preserve">-Fen ve </w:t>
            </w:r>
            <w:proofErr w:type="spellStart"/>
            <w:r w:rsidRPr="00F15C40">
              <w:rPr>
                <w:rFonts w:ascii="Times New Roman" w:hAnsi="Times New Roman"/>
                <w:sz w:val="24"/>
                <w:szCs w:val="24"/>
                <w:lang w:val="de-DE" w:eastAsia="tr-TR"/>
              </w:rPr>
              <w:t>Teknoloji</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56A64089"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72E5D78"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68C4881A"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proofErr w:type="gramStart"/>
            <w:r w:rsidRPr="00F15C40">
              <w:rPr>
                <w:rFonts w:ascii="Times New Roman" w:hAnsi="Times New Roman"/>
                <w:sz w:val="24"/>
                <w:szCs w:val="24"/>
                <w:lang w:val="en-US" w:eastAsia="tr-TR"/>
              </w:rPr>
              <w:t>Bilinçli</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Tüketici</w:t>
            </w:r>
            <w:proofErr w:type="spellEnd"/>
            <w:proofErr w:type="gram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7ABD9C5B"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4306A19C"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7072AF57"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val="de-DE" w:eastAsia="tr-TR"/>
              </w:rPr>
              <w:t>Bilişim</w:t>
            </w:r>
            <w:proofErr w:type="spellEnd"/>
            <w:r w:rsidRPr="00F15C40">
              <w:rPr>
                <w:rFonts w:ascii="Times New Roman" w:hAnsi="Times New Roman"/>
                <w:sz w:val="24"/>
                <w:szCs w:val="24"/>
                <w:lang w:val="de-DE" w:eastAsia="tr-TR"/>
              </w:rPr>
              <w:t xml:space="preserve"> ve İnternet </w:t>
            </w:r>
            <w:proofErr w:type="spellStart"/>
            <w:r w:rsidRPr="00F15C40">
              <w:rPr>
                <w:rFonts w:ascii="Times New Roman" w:hAnsi="Times New Roman"/>
                <w:sz w:val="24"/>
                <w:szCs w:val="24"/>
                <w:lang w:val="de-DE" w:eastAsia="tr-TR"/>
              </w:rPr>
              <w:t>Kulübü</w:t>
            </w:r>
            <w:proofErr w:type="spellEnd"/>
          </w:p>
        </w:tc>
      </w:tr>
      <w:tr w:rsidR="002062ED" w:rsidRPr="00F15C40" w14:paraId="2B7F6C30"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72443B9"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2546E301"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en-US" w:eastAsia="tr-TR"/>
              </w:rPr>
              <w:t>Çevre</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Koruma</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0FD521D0"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2664A93"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3947BAC6"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Çocuk Hakları Kulübü</w:t>
            </w:r>
          </w:p>
        </w:tc>
      </w:tr>
      <w:tr w:rsidR="002062ED" w:rsidRPr="00F15C40" w14:paraId="2D3995B2"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E7EE0E8"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648714E6"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Değerler Kulübü</w:t>
            </w:r>
          </w:p>
        </w:tc>
      </w:tr>
      <w:tr w:rsidR="002062ED" w:rsidRPr="00F15C40" w14:paraId="20744F63"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53094D9"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03CB11BE"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Demokrasi, İnsan Hakları ve Yurttaşlık Kulübü</w:t>
            </w:r>
          </w:p>
        </w:tc>
      </w:tr>
      <w:tr w:rsidR="002062ED" w:rsidRPr="00F15C40" w14:paraId="65A0AFBA"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91646A2"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56A07B22"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Denizcilik Kulübü</w:t>
            </w:r>
          </w:p>
        </w:tc>
      </w:tr>
      <w:tr w:rsidR="002062ED" w:rsidRPr="00F15C40" w14:paraId="777670E4"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0824D62"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01DF8824"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Enerji Verimliliği Kulübü</w:t>
            </w:r>
          </w:p>
        </w:tc>
      </w:tr>
      <w:tr w:rsidR="002062ED" w:rsidRPr="00F15C40" w14:paraId="2F1BAC4B"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5D5D44B"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473DF638"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Engellilerle Dayanışma Kulübü</w:t>
            </w:r>
          </w:p>
        </w:tc>
      </w:tr>
      <w:tr w:rsidR="002062ED" w:rsidRPr="00F15C40" w14:paraId="07905C1E"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3AD8CF1"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4404CF45"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eastAsia="tr-TR"/>
              </w:rPr>
              <w:t>eTwinning</w:t>
            </w:r>
            <w:proofErr w:type="spellEnd"/>
            <w:r w:rsidRPr="00F15C40">
              <w:rPr>
                <w:rFonts w:ascii="Times New Roman" w:hAnsi="Times New Roman"/>
                <w:sz w:val="24"/>
                <w:szCs w:val="24"/>
                <w:lang w:eastAsia="tr-TR"/>
              </w:rPr>
              <w:t xml:space="preserve"> Kulübü</w:t>
            </w:r>
          </w:p>
        </w:tc>
      </w:tr>
      <w:tr w:rsidR="002062ED" w:rsidRPr="00F15C40" w14:paraId="2B43DA0C"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482A9A67"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25724167"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Felsefe veya Düşünce Eğitimi Kulübü</w:t>
            </w:r>
          </w:p>
        </w:tc>
      </w:tr>
      <w:tr w:rsidR="002062ED" w:rsidRPr="00F15C40" w14:paraId="013339D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510B8B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4D8BA484"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Fotoğrafçılık</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6A9DD703"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53EB77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720FFE5B"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de-DE" w:eastAsia="tr-TR"/>
              </w:rPr>
              <w:t>Geleneksel</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Sanatlar</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03C50D7C"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444E908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150BE10B"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proofErr w:type="gramStart"/>
            <w:r w:rsidRPr="00F15C40">
              <w:rPr>
                <w:rFonts w:ascii="Times New Roman" w:hAnsi="Times New Roman"/>
                <w:sz w:val="24"/>
                <w:szCs w:val="24"/>
                <w:lang w:val="de-DE" w:eastAsia="tr-TR"/>
              </w:rPr>
              <w:t>Gezi,Tanıtma</w:t>
            </w:r>
            <w:proofErr w:type="spellEnd"/>
            <w:proofErr w:type="gramEnd"/>
            <w:r w:rsidRPr="00F15C40">
              <w:rPr>
                <w:rFonts w:ascii="Times New Roman" w:hAnsi="Times New Roman"/>
                <w:sz w:val="24"/>
                <w:szCs w:val="24"/>
                <w:lang w:val="de-DE" w:eastAsia="tr-TR"/>
              </w:rPr>
              <w:t xml:space="preserve"> ve </w:t>
            </w:r>
            <w:proofErr w:type="spellStart"/>
            <w:r w:rsidRPr="00F15C40">
              <w:rPr>
                <w:rFonts w:ascii="Times New Roman" w:hAnsi="Times New Roman"/>
                <w:sz w:val="24"/>
                <w:szCs w:val="24"/>
                <w:lang w:val="de-DE" w:eastAsia="tr-TR"/>
              </w:rPr>
              <w:t>Turizm</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088A9BA3"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39A30126"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3D6FE400"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eastAsia="tr-TR"/>
              </w:rPr>
              <w:t>Girişimcilik Kulübü</w:t>
            </w:r>
          </w:p>
        </w:tc>
      </w:tr>
      <w:tr w:rsidR="002062ED" w:rsidRPr="00F15C40" w14:paraId="1377778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48816234"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26A14241"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val="de-DE" w:eastAsia="tr-TR"/>
              </w:rPr>
              <w:t xml:space="preserve">Görsel </w:t>
            </w:r>
            <w:proofErr w:type="spellStart"/>
            <w:r w:rsidRPr="00F15C40">
              <w:rPr>
                <w:rFonts w:ascii="Times New Roman" w:hAnsi="Times New Roman"/>
                <w:sz w:val="24"/>
                <w:szCs w:val="24"/>
                <w:lang w:val="de-DE" w:eastAsia="tr-TR"/>
              </w:rPr>
              <w:t>Sanatlar</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7E9D4CB5"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9314D8F"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237946C9"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eastAsia="tr-TR"/>
              </w:rPr>
              <w:t>Halk Oyunları Kulübü</w:t>
            </w:r>
          </w:p>
        </w:tc>
      </w:tr>
      <w:tr w:rsidR="002062ED" w:rsidRPr="00F15C40" w14:paraId="5FE9A713" w14:textId="77777777" w:rsidTr="008D55C2">
        <w:trPr>
          <w:trHeight w:val="302"/>
          <w:jc w:val="center"/>
        </w:trPr>
        <w:tc>
          <w:tcPr>
            <w:tcW w:w="1063" w:type="dxa"/>
            <w:tcBorders>
              <w:top w:val="single" w:sz="4" w:space="0" w:color="auto"/>
              <w:left w:val="single" w:sz="4" w:space="0" w:color="auto"/>
              <w:bottom w:val="single" w:sz="4" w:space="0" w:color="auto"/>
              <w:right w:val="single" w:sz="4" w:space="0" w:color="auto"/>
            </w:tcBorders>
          </w:tcPr>
          <w:p w14:paraId="7394A4B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28805FD8"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Havacılık</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6BB40565"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1BB7A4B"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304F426C" w14:textId="77777777" w:rsidR="002062ED" w:rsidRPr="00F15C40" w:rsidRDefault="002062ED" w:rsidP="008D55C2">
            <w:pPr>
              <w:spacing w:after="0" w:line="240" w:lineRule="auto"/>
              <w:rPr>
                <w:rFonts w:ascii="Times New Roman" w:hAnsi="Times New Roman"/>
                <w:sz w:val="24"/>
                <w:szCs w:val="24"/>
                <w:lang w:val="en-US" w:eastAsia="tr-TR"/>
              </w:rPr>
            </w:pPr>
            <w:r w:rsidRPr="00F15C40">
              <w:rPr>
                <w:rFonts w:ascii="Times New Roman" w:hAnsi="Times New Roman"/>
                <w:sz w:val="24"/>
                <w:szCs w:val="24"/>
                <w:lang w:val="de-DE" w:eastAsia="tr-TR"/>
              </w:rPr>
              <w:t xml:space="preserve">Hayvanları Sevme ve </w:t>
            </w:r>
            <w:proofErr w:type="spellStart"/>
            <w:r w:rsidRPr="00F15C40">
              <w:rPr>
                <w:rFonts w:ascii="Times New Roman" w:hAnsi="Times New Roman"/>
                <w:sz w:val="24"/>
                <w:szCs w:val="24"/>
                <w:lang w:val="de-DE" w:eastAsia="tr-TR"/>
              </w:rPr>
              <w:t>Koruma</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6601B933"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43FDD9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5123D07A"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de-DE" w:eastAsia="tr-TR"/>
              </w:rPr>
              <w:t>Hoş</w:t>
            </w:r>
            <w:proofErr w:type="spellEnd"/>
            <w:r w:rsidRPr="00F15C40">
              <w:rPr>
                <w:rFonts w:ascii="Times New Roman" w:hAnsi="Times New Roman"/>
                <w:sz w:val="24"/>
                <w:szCs w:val="24"/>
                <w:lang w:val="de-DE" w:eastAsia="tr-TR"/>
              </w:rPr>
              <w:t xml:space="preserve"> Sadâ Musîki </w:t>
            </w:r>
            <w:proofErr w:type="spellStart"/>
            <w:r w:rsidRPr="00F15C40">
              <w:rPr>
                <w:rFonts w:ascii="Times New Roman" w:hAnsi="Times New Roman"/>
                <w:sz w:val="24"/>
                <w:szCs w:val="24"/>
                <w:lang w:val="de-DE" w:eastAsia="tr-TR"/>
              </w:rPr>
              <w:t>Kulübü</w:t>
            </w:r>
            <w:proofErr w:type="spellEnd"/>
          </w:p>
        </w:tc>
      </w:tr>
      <w:tr w:rsidR="002062ED" w:rsidRPr="00F15C40" w14:paraId="2136318A"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B2AD468"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652395C9"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de-DE" w:eastAsia="tr-TR"/>
              </w:rPr>
              <w:t>Sağlık</w:t>
            </w:r>
            <w:proofErr w:type="spellEnd"/>
            <w:r w:rsidRPr="00F15C40">
              <w:rPr>
                <w:rFonts w:ascii="Times New Roman" w:hAnsi="Times New Roman"/>
                <w:sz w:val="24"/>
                <w:szCs w:val="24"/>
                <w:lang w:val="de-DE" w:eastAsia="tr-TR"/>
              </w:rPr>
              <w:t xml:space="preserve"> ve </w:t>
            </w:r>
            <w:proofErr w:type="spellStart"/>
            <w:r w:rsidRPr="00F15C40">
              <w:rPr>
                <w:rFonts w:ascii="Times New Roman" w:hAnsi="Times New Roman"/>
                <w:sz w:val="24"/>
                <w:szCs w:val="24"/>
                <w:lang w:val="de-DE" w:eastAsia="tr-TR"/>
              </w:rPr>
              <w:t>Güvenlik</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r w:rsidRPr="00F15C40">
              <w:rPr>
                <w:rFonts w:ascii="Times New Roman" w:hAnsi="Times New Roman"/>
                <w:sz w:val="24"/>
                <w:szCs w:val="24"/>
                <w:lang w:val="de-DE" w:eastAsia="tr-TR"/>
              </w:rPr>
              <w:t xml:space="preserve">  </w:t>
            </w:r>
          </w:p>
        </w:tc>
      </w:tr>
      <w:tr w:rsidR="002062ED" w:rsidRPr="00F15C40" w14:paraId="72F69CF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371735B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1074FC10"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İzcilik</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0C0A5F7D"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9F0C7E8"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25320C30"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Kızılay ve Kan Bağışı Kulübü</w:t>
            </w:r>
          </w:p>
        </w:tc>
      </w:tr>
      <w:tr w:rsidR="002062ED" w:rsidRPr="00F15C40" w14:paraId="4F9522E6"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04FDEDEB"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1C9D09FE"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Kişisel Verileri Koruma Kulübü</w:t>
            </w:r>
          </w:p>
        </w:tc>
      </w:tr>
      <w:tr w:rsidR="002062ED" w:rsidRPr="00F15C40" w14:paraId="0835BE1F"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768B24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768C8776"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Kooperatifçilik</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4DCD42CB"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0CB4F4E"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62AE24F9"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val="de-DE" w:eastAsia="tr-TR"/>
              </w:rPr>
              <w:t>Kültür</w:t>
            </w:r>
            <w:proofErr w:type="spellEnd"/>
            <w:r w:rsidRPr="00F15C40">
              <w:rPr>
                <w:rFonts w:ascii="Times New Roman" w:hAnsi="Times New Roman"/>
                <w:sz w:val="24"/>
                <w:szCs w:val="24"/>
                <w:lang w:val="de-DE" w:eastAsia="tr-TR"/>
              </w:rPr>
              <w:t xml:space="preserve"> ve </w:t>
            </w:r>
            <w:proofErr w:type="spellStart"/>
            <w:r w:rsidRPr="00F15C40">
              <w:rPr>
                <w:rFonts w:ascii="Times New Roman" w:hAnsi="Times New Roman"/>
                <w:sz w:val="24"/>
                <w:szCs w:val="24"/>
                <w:lang w:val="de-DE" w:eastAsia="tr-TR"/>
              </w:rPr>
              <w:t>Edebiyat</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62619F40"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6883385"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422D63FC"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Kültür ve Tabiat Varlıklarını Koruma ve Okul Müzesi Kulübü</w:t>
            </w:r>
          </w:p>
        </w:tc>
      </w:tr>
      <w:tr w:rsidR="002062ED" w:rsidRPr="00F15C40" w14:paraId="4DD4E6EF"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62738E2"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39BE1FC0"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de-DE" w:eastAsia="tr-TR"/>
              </w:rPr>
              <w:t>Kütüphanecilik</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421ACC63"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BAC4506"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vAlign w:val="center"/>
          </w:tcPr>
          <w:p w14:paraId="1AE0EE18"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Meslek</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Tanıtma</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302AB227"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91FB84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70EC3142"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Mesleki Tatbikat Kulübü</w:t>
            </w:r>
          </w:p>
        </w:tc>
      </w:tr>
      <w:tr w:rsidR="002062ED" w:rsidRPr="00F15C40" w14:paraId="7D38B44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10161B3"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5D0E0091"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MUN (Model Birleşmiş Milletler) Kulübü</w:t>
            </w:r>
          </w:p>
        </w:tc>
      </w:tr>
      <w:tr w:rsidR="002062ED" w:rsidRPr="00F15C40" w14:paraId="0B85D7E5"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036926CB"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7401FE4D"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Münazara Kulübü</w:t>
            </w:r>
          </w:p>
        </w:tc>
      </w:tr>
      <w:tr w:rsidR="002062ED" w:rsidRPr="00F15C40" w14:paraId="7BC58D24"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8B832D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3D8393B0"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 xml:space="preserve">Müzik Kulübü </w:t>
            </w:r>
          </w:p>
        </w:tc>
      </w:tr>
      <w:tr w:rsidR="002062ED" w:rsidRPr="00F15C40" w14:paraId="1E8FC25D"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4C4A5D9"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671B54C4"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Örnek ve Öncü Şahsiyetler Tanıtım Kulübü</w:t>
            </w:r>
          </w:p>
        </w:tc>
      </w:tr>
      <w:tr w:rsidR="002062ED" w:rsidRPr="00F15C40" w14:paraId="78E7C335"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0C20377D"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4AFD77BF"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eastAsia="tr-TR"/>
              </w:rPr>
              <w:t>Pulculuk</w:t>
            </w:r>
            <w:proofErr w:type="spellEnd"/>
            <w:r w:rsidRPr="00F15C40">
              <w:rPr>
                <w:rFonts w:ascii="Times New Roman" w:hAnsi="Times New Roman"/>
                <w:sz w:val="24"/>
                <w:szCs w:val="24"/>
                <w:lang w:eastAsia="tr-TR"/>
              </w:rPr>
              <w:t xml:space="preserve"> Kulübü</w:t>
            </w:r>
          </w:p>
        </w:tc>
      </w:tr>
      <w:tr w:rsidR="002062ED" w:rsidRPr="00F15C40" w14:paraId="0EF3791B"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E38CCE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14189AB3"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Sağlık, Temizlik ve Beslenme Kulübü</w:t>
            </w:r>
          </w:p>
        </w:tc>
      </w:tr>
      <w:tr w:rsidR="002062ED" w:rsidRPr="00F15C40" w14:paraId="4FC8DFBE"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D79BD81"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3267B649"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val="en-US" w:eastAsia="tr-TR"/>
              </w:rPr>
              <w:t>Satranç</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332D9E14"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83C51F7"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6D2157AE"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val="de-DE" w:eastAsia="tr-TR"/>
              </w:rPr>
              <w:t xml:space="preserve">Şehir ve </w:t>
            </w:r>
            <w:proofErr w:type="spellStart"/>
            <w:r w:rsidRPr="00F15C40">
              <w:rPr>
                <w:rFonts w:ascii="Times New Roman" w:hAnsi="Times New Roman"/>
                <w:sz w:val="24"/>
                <w:szCs w:val="24"/>
                <w:lang w:val="de-DE" w:eastAsia="tr-TR"/>
              </w:rPr>
              <w:t>Medeniyet</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5EFC915B"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8164672"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099973CF"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de-DE" w:eastAsia="tr-TR"/>
              </w:rPr>
              <w:t>Şiir</w:t>
            </w:r>
            <w:proofErr w:type="spellEnd"/>
            <w:r w:rsidRPr="00F15C40">
              <w:rPr>
                <w:rFonts w:ascii="Times New Roman" w:hAnsi="Times New Roman"/>
                <w:sz w:val="24"/>
                <w:szCs w:val="24"/>
                <w:lang w:val="de-DE" w:eastAsia="tr-TR"/>
              </w:rPr>
              <w:t xml:space="preserve"> ve </w:t>
            </w:r>
            <w:proofErr w:type="spellStart"/>
            <w:r w:rsidRPr="00F15C40">
              <w:rPr>
                <w:rFonts w:ascii="Times New Roman" w:hAnsi="Times New Roman"/>
                <w:sz w:val="24"/>
                <w:szCs w:val="24"/>
                <w:lang w:val="de-DE" w:eastAsia="tr-TR"/>
              </w:rPr>
              <w:t>Tefekkür</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56CBD1D5"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A61430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205422E8"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 xml:space="preserve">Sosyal Yardımlaşma ve Dayanışma, Çocuk Esirgeme Kulübü </w:t>
            </w:r>
          </w:p>
        </w:tc>
      </w:tr>
      <w:tr w:rsidR="002062ED" w:rsidRPr="00F15C40" w14:paraId="423A349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643DB104"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2DBCE216"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Sosyal</w:t>
            </w:r>
            <w:proofErr w:type="spellEnd"/>
            <w:r w:rsidRPr="00F15C40">
              <w:rPr>
                <w:rFonts w:ascii="Times New Roman" w:hAnsi="Times New Roman"/>
                <w:sz w:val="24"/>
                <w:szCs w:val="24"/>
                <w:lang w:val="en-US" w:eastAsia="tr-TR"/>
              </w:rPr>
              <w:t xml:space="preserve"> Medya </w:t>
            </w:r>
            <w:proofErr w:type="spellStart"/>
            <w:r w:rsidRPr="00F15C40">
              <w:rPr>
                <w:rFonts w:ascii="Times New Roman" w:hAnsi="Times New Roman"/>
                <w:sz w:val="24"/>
                <w:szCs w:val="24"/>
                <w:lang w:val="en-US" w:eastAsia="tr-TR"/>
              </w:rPr>
              <w:t>Kulübü</w:t>
            </w:r>
            <w:proofErr w:type="spellEnd"/>
          </w:p>
        </w:tc>
      </w:tr>
      <w:tr w:rsidR="002062ED" w:rsidRPr="00F15C40" w14:paraId="4D06E458"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4E007373"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0259E084" w14:textId="77777777" w:rsidR="002062ED" w:rsidRPr="00F15C40" w:rsidRDefault="002062ED" w:rsidP="008D55C2">
            <w:pPr>
              <w:spacing w:after="0" w:line="240" w:lineRule="auto"/>
              <w:rPr>
                <w:rFonts w:ascii="Times New Roman" w:hAnsi="Times New Roman"/>
                <w:sz w:val="24"/>
                <w:szCs w:val="24"/>
                <w:lang w:val="en-US" w:eastAsia="tr-TR"/>
              </w:rPr>
            </w:pPr>
            <w:r w:rsidRPr="00F15C40">
              <w:rPr>
                <w:rFonts w:ascii="Times New Roman" w:hAnsi="Times New Roman"/>
                <w:sz w:val="24"/>
                <w:szCs w:val="24"/>
                <w:lang w:val="en-US" w:eastAsia="tr-TR"/>
              </w:rPr>
              <w:t xml:space="preserve">Spor </w:t>
            </w:r>
            <w:proofErr w:type="spellStart"/>
            <w:r w:rsidRPr="00F15C40">
              <w:rPr>
                <w:rFonts w:ascii="Times New Roman" w:hAnsi="Times New Roman"/>
                <w:sz w:val="24"/>
                <w:szCs w:val="24"/>
                <w:lang w:val="en-US" w:eastAsia="tr-TR"/>
              </w:rPr>
              <w:t>Kulübü</w:t>
            </w:r>
            <w:proofErr w:type="spellEnd"/>
          </w:p>
        </w:tc>
      </w:tr>
      <w:tr w:rsidR="002062ED" w:rsidRPr="00F15C40" w14:paraId="4253352D"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1C72ED3F"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en-US" w:eastAsia="tr-TR"/>
              </w:rPr>
            </w:pPr>
          </w:p>
        </w:tc>
        <w:tc>
          <w:tcPr>
            <w:tcW w:w="9000" w:type="dxa"/>
            <w:tcBorders>
              <w:top w:val="single" w:sz="4" w:space="0" w:color="auto"/>
              <w:left w:val="single" w:sz="4" w:space="0" w:color="auto"/>
              <w:bottom w:val="single" w:sz="4" w:space="0" w:color="auto"/>
              <w:right w:val="single" w:sz="4" w:space="0" w:color="auto"/>
            </w:tcBorders>
          </w:tcPr>
          <w:p w14:paraId="00045C3D" w14:textId="77777777" w:rsidR="002062ED" w:rsidRPr="00F15C40" w:rsidRDefault="002062ED" w:rsidP="008D55C2">
            <w:pPr>
              <w:spacing w:after="0" w:line="240" w:lineRule="auto"/>
              <w:rPr>
                <w:rFonts w:ascii="Times New Roman" w:hAnsi="Times New Roman"/>
                <w:sz w:val="24"/>
                <w:szCs w:val="24"/>
                <w:lang w:val="en-US" w:eastAsia="tr-TR"/>
              </w:rPr>
            </w:pPr>
            <w:proofErr w:type="spellStart"/>
            <w:r w:rsidRPr="00F15C40">
              <w:rPr>
                <w:rFonts w:ascii="Times New Roman" w:hAnsi="Times New Roman"/>
                <w:sz w:val="24"/>
                <w:szCs w:val="24"/>
                <w:lang w:val="en-US" w:eastAsia="tr-TR"/>
              </w:rPr>
              <w:t>Siberay</w:t>
            </w:r>
            <w:proofErr w:type="spellEnd"/>
            <w:r w:rsidRPr="00F15C40">
              <w:rPr>
                <w:rFonts w:ascii="Times New Roman" w:hAnsi="Times New Roman"/>
                <w:sz w:val="24"/>
                <w:szCs w:val="24"/>
                <w:lang w:val="en-US" w:eastAsia="tr-TR"/>
              </w:rPr>
              <w:t xml:space="preserve"> </w:t>
            </w:r>
            <w:proofErr w:type="spellStart"/>
            <w:r w:rsidRPr="00F15C40">
              <w:rPr>
                <w:rFonts w:ascii="Times New Roman" w:hAnsi="Times New Roman"/>
                <w:sz w:val="24"/>
                <w:szCs w:val="24"/>
                <w:lang w:val="en-US" w:eastAsia="tr-TR"/>
              </w:rPr>
              <w:t>Kulübü</w:t>
            </w:r>
            <w:proofErr w:type="spellEnd"/>
          </w:p>
        </w:tc>
      </w:tr>
      <w:tr w:rsidR="002062ED" w:rsidRPr="00F15C40" w14:paraId="178936BA"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0D2BCEDA"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64AB37D1" w14:textId="77777777" w:rsidR="002062ED" w:rsidRPr="00F15C40" w:rsidRDefault="002062ED" w:rsidP="008D55C2">
            <w:pPr>
              <w:spacing w:after="0" w:line="240" w:lineRule="auto"/>
              <w:rPr>
                <w:rFonts w:ascii="Times New Roman" w:hAnsi="Times New Roman"/>
                <w:sz w:val="24"/>
                <w:szCs w:val="24"/>
                <w:lang w:val="de-DE" w:eastAsia="tr-TR"/>
              </w:rPr>
            </w:pPr>
            <w:proofErr w:type="spellStart"/>
            <w:r w:rsidRPr="00F15C40">
              <w:rPr>
                <w:rFonts w:ascii="Times New Roman" w:hAnsi="Times New Roman"/>
                <w:sz w:val="24"/>
                <w:szCs w:val="24"/>
                <w:lang w:val="de-DE" w:eastAsia="tr-TR"/>
              </w:rPr>
              <w:t>Tiyatro</w:t>
            </w:r>
            <w:proofErr w:type="spellEnd"/>
            <w:r w:rsidRPr="00F15C40">
              <w:rPr>
                <w:rFonts w:ascii="Times New Roman" w:hAnsi="Times New Roman"/>
                <w:sz w:val="24"/>
                <w:szCs w:val="24"/>
                <w:lang w:val="de-DE" w:eastAsia="tr-TR"/>
              </w:rPr>
              <w:t xml:space="preserve"> </w:t>
            </w:r>
            <w:proofErr w:type="spellStart"/>
            <w:r w:rsidRPr="00F15C40">
              <w:rPr>
                <w:rFonts w:ascii="Times New Roman" w:hAnsi="Times New Roman"/>
                <w:sz w:val="24"/>
                <w:szCs w:val="24"/>
                <w:lang w:val="de-DE" w:eastAsia="tr-TR"/>
              </w:rPr>
              <w:t>Kulübü</w:t>
            </w:r>
            <w:proofErr w:type="spellEnd"/>
          </w:p>
        </w:tc>
      </w:tr>
      <w:tr w:rsidR="002062ED" w:rsidRPr="00F15C40" w14:paraId="542ED89E"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06054355"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12F4CB7B"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Trafik Güvenliği ve İlkyardım Kulübü</w:t>
            </w:r>
          </w:p>
        </w:tc>
      </w:tr>
      <w:tr w:rsidR="002062ED" w:rsidRPr="00F15C40" w14:paraId="23CEF24A"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24390250"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3A1A7388"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val="de-DE" w:eastAsia="tr-TR"/>
              </w:rPr>
              <w:t>Yabancı Diller Kulübü</w:t>
            </w:r>
          </w:p>
        </w:tc>
      </w:tr>
      <w:tr w:rsidR="002062ED" w:rsidRPr="00F15C40" w14:paraId="5267C3A4"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531B81B"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6F70B8A0" w14:textId="77777777" w:rsidR="002062ED" w:rsidRPr="00F15C40" w:rsidRDefault="002062ED" w:rsidP="008D55C2">
            <w:pPr>
              <w:spacing w:after="0" w:line="240" w:lineRule="auto"/>
              <w:rPr>
                <w:rFonts w:ascii="Times New Roman" w:hAnsi="Times New Roman"/>
                <w:sz w:val="24"/>
                <w:szCs w:val="24"/>
                <w:lang w:eastAsia="tr-TR"/>
              </w:rPr>
            </w:pPr>
            <w:proofErr w:type="spellStart"/>
            <w:r w:rsidRPr="00F15C40">
              <w:rPr>
                <w:rFonts w:ascii="Times New Roman" w:hAnsi="Times New Roman"/>
                <w:sz w:val="24"/>
                <w:szCs w:val="24"/>
                <w:lang w:val="de-DE" w:eastAsia="tr-TR"/>
              </w:rPr>
              <w:t>Yayın</w:t>
            </w:r>
            <w:proofErr w:type="spellEnd"/>
            <w:r w:rsidRPr="00F15C40">
              <w:rPr>
                <w:rFonts w:ascii="Times New Roman" w:hAnsi="Times New Roman"/>
                <w:sz w:val="24"/>
                <w:szCs w:val="24"/>
                <w:lang w:val="de-DE" w:eastAsia="tr-TR"/>
              </w:rPr>
              <w:t xml:space="preserve"> ve İletişim </w:t>
            </w:r>
            <w:proofErr w:type="spellStart"/>
            <w:r w:rsidRPr="00F15C40">
              <w:rPr>
                <w:rFonts w:ascii="Times New Roman" w:hAnsi="Times New Roman"/>
                <w:sz w:val="24"/>
                <w:szCs w:val="24"/>
                <w:lang w:val="de-DE" w:eastAsia="tr-TR"/>
              </w:rPr>
              <w:t>Kulübü</w:t>
            </w:r>
            <w:proofErr w:type="spellEnd"/>
          </w:p>
        </w:tc>
      </w:tr>
      <w:tr w:rsidR="002062ED" w:rsidRPr="00F15C40" w14:paraId="419AF98A"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1C94B9C"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val="de-DE" w:eastAsia="tr-TR"/>
              </w:rPr>
            </w:pPr>
          </w:p>
        </w:tc>
        <w:tc>
          <w:tcPr>
            <w:tcW w:w="9000" w:type="dxa"/>
            <w:tcBorders>
              <w:top w:val="single" w:sz="4" w:space="0" w:color="auto"/>
              <w:left w:val="single" w:sz="4" w:space="0" w:color="auto"/>
              <w:bottom w:val="single" w:sz="4" w:space="0" w:color="auto"/>
              <w:right w:val="single" w:sz="4" w:space="0" w:color="auto"/>
            </w:tcBorders>
          </w:tcPr>
          <w:p w14:paraId="52668220" w14:textId="77777777" w:rsidR="002062ED" w:rsidRPr="00F15C40" w:rsidRDefault="002062ED" w:rsidP="008D55C2">
            <w:pPr>
              <w:spacing w:after="0" w:line="240" w:lineRule="auto"/>
              <w:rPr>
                <w:rFonts w:ascii="Times New Roman" w:hAnsi="Times New Roman"/>
                <w:sz w:val="24"/>
                <w:szCs w:val="24"/>
                <w:lang w:val="de-DE" w:eastAsia="tr-TR"/>
              </w:rPr>
            </w:pPr>
            <w:r w:rsidRPr="00F15C40">
              <w:rPr>
                <w:rFonts w:ascii="Times New Roman" w:hAnsi="Times New Roman"/>
                <w:sz w:val="24"/>
                <w:szCs w:val="24"/>
                <w:lang w:eastAsia="tr-TR"/>
              </w:rPr>
              <w:t>Yeşilay Kulübü</w:t>
            </w:r>
          </w:p>
        </w:tc>
      </w:tr>
      <w:tr w:rsidR="002062ED" w:rsidRPr="00F15C40" w14:paraId="5B9A9790"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7163FCE5"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23E9CE43"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Yeşili Koruma Kulübü</w:t>
            </w:r>
          </w:p>
        </w:tc>
      </w:tr>
      <w:tr w:rsidR="002062ED" w:rsidRPr="00F15C40" w14:paraId="29D810D2" w14:textId="77777777" w:rsidTr="008D55C2">
        <w:trPr>
          <w:trHeight w:val="57"/>
          <w:jc w:val="center"/>
        </w:trPr>
        <w:tc>
          <w:tcPr>
            <w:tcW w:w="1063" w:type="dxa"/>
            <w:tcBorders>
              <w:top w:val="single" w:sz="4" w:space="0" w:color="auto"/>
              <w:left w:val="single" w:sz="4" w:space="0" w:color="auto"/>
              <w:bottom w:val="single" w:sz="4" w:space="0" w:color="auto"/>
              <w:right w:val="single" w:sz="4" w:space="0" w:color="auto"/>
            </w:tcBorders>
          </w:tcPr>
          <w:p w14:paraId="54B54421" w14:textId="77777777" w:rsidR="002062ED" w:rsidRPr="00F15C40" w:rsidRDefault="002062ED" w:rsidP="008D55C2">
            <w:pPr>
              <w:numPr>
                <w:ilvl w:val="0"/>
                <w:numId w:val="2"/>
              </w:numPr>
              <w:spacing w:after="0" w:line="240" w:lineRule="auto"/>
              <w:rPr>
                <w:rFonts w:ascii="Times New Roman" w:eastAsia="Times New Roman" w:hAnsi="Times New Roman"/>
                <w:sz w:val="24"/>
                <w:szCs w:val="24"/>
                <w:lang w:eastAsia="tr-TR"/>
              </w:rPr>
            </w:pPr>
          </w:p>
        </w:tc>
        <w:tc>
          <w:tcPr>
            <w:tcW w:w="9000" w:type="dxa"/>
            <w:tcBorders>
              <w:top w:val="single" w:sz="4" w:space="0" w:color="auto"/>
              <w:left w:val="single" w:sz="4" w:space="0" w:color="auto"/>
              <w:bottom w:val="single" w:sz="4" w:space="0" w:color="auto"/>
              <w:right w:val="single" w:sz="4" w:space="0" w:color="auto"/>
            </w:tcBorders>
          </w:tcPr>
          <w:p w14:paraId="49039781" w14:textId="77777777" w:rsidR="002062ED" w:rsidRPr="00F15C40" w:rsidRDefault="002062ED" w:rsidP="008D55C2">
            <w:pPr>
              <w:spacing w:after="0" w:line="240" w:lineRule="auto"/>
              <w:rPr>
                <w:rFonts w:ascii="Times New Roman" w:hAnsi="Times New Roman"/>
                <w:sz w:val="24"/>
                <w:szCs w:val="24"/>
                <w:lang w:eastAsia="tr-TR"/>
              </w:rPr>
            </w:pPr>
            <w:r w:rsidRPr="00F15C40">
              <w:rPr>
                <w:rFonts w:ascii="Times New Roman" w:hAnsi="Times New Roman"/>
                <w:sz w:val="24"/>
                <w:szCs w:val="24"/>
                <w:lang w:eastAsia="tr-TR"/>
              </w:rPr>
              <w:t>Zekâ Oyunları Kulübü</w:t>
            </w:r>
          </w:p>
        </w:tc>
      </w:tr>
    </w:tbl>
    <w:p w14:paraId="610A23C6" w14:textId="77777777" w:rsidR="002062ED" w:rsidRPr="00F15C40" w:rsidRDefault="002062ED" w:rsidP="002062ED">
      <w:pPr>
        <w:shd w:val="clear" w:color="auto" w:fill="FFFFFF"/>
        <w:spacing w:after="0" w:line="240" w:lineRule="atLeast"/>
        <w:jc w:val="right"/>
        <w:rPr>
          <w:rFonts w:ascii="Times New Roman" w:eastAsia="Times New Roman" w:hAnsi="Times New Roman"/>
          <w:b/>
          <w:bCs/>
          <w:sz w:val="24"/>
          <w:szCs w:val="24"/>
          <w:lang w:eastAsia="tr-TR"/>
        </w:rPr>
      </w:pPr>
    </w:p>
    <w:p w14:paraId="5D0B5AD0" w14:textId="77777777" w:rsidR="002062ED" w:rsidRPr="00F15C40" w:rsidRDefault="002062ED" w:rsidP="002062ED">
      <w:pPr>
        <w:shd w:val="clear" w:color="auto" w:fill="FFFFFF"/>
        <w:spacing w:after="0" w:line="240" w:lineRule="atLeast"/>
        <w:jc w:val="both"/>
        <w:rPr>
          <w:rFonts w:ascii="Times New Roman" w:eastAsia="Times New Roman" w:hAnsi="Times New Roman"/>
          <w:bCs/>
          <w:sz w:val="24"/>
          <w:szCs w:val="24"/>
          <w:lang w:eastAsia="tr-TR"/>
        </w:rPr>
      </w:pPr>
      <w:r w:rsidRPr="00F15C40">
        <w:rPr>
          <w:rFonts w:ascii="Times New Roman" w:eastAsia="Times New Roman" w:hAnsi="Times New Roman"/>
          <w:b/>
          <w:bCs/>
          <w:sz w:val="24"/>
          <w:szCs w:val="24"/>
          <w:lang w:eastAsia="tr-TR"/>
        </w:rPr>
        <w:t>Açıklama:</w:t>
      </w:r>
      <w:r w:rsidRPr="00F15C40">
        <w:rPr>
          <w:rFonts w:ascii="Times New Roman" w:eastAsia="Times New Roman" w:hAnsi="Times New Roman"/>
          <w:bCs/>
          <w:sz w:val="24"/>
          <w:szCs w:val="24"/>
          <w:lang w:eastAsia="tr-TR"/>
        </w:rPr>
        <w:t xml:space="preserve"> Okullarda bu çizelgede yer alan öğrenci kulüpleri dışında da kulüpler oluşturulabilir. Konuları birbirine yakın olanlar birleştirilerek yeni öğrenci kulüpleri kurulabilir.</w:t>
      </w:r>
    </w:p>
    <w:p w14:paraId="17A7CF62" w14:textId="77777777" w:rsidR="002062ED" w:rsidRPr="00F15C40" w:rsidRDefault="002062ED" w:rsidP="002062ED">
      <w:pPr>
        <w:shd w:val="clear" w:color="auto" w:fill="FFFFFF"/>
        <w:spacing w:after="0" w:line="240" w:lineRule="atLeast"/>
        <w:rPr>
          <w:rFonts w:ascii="Times New Roman" w:eastAsia="Times New Roman" w:hAnsi="Times New Roman"/>
          <w:sz w:val="24"/>
          <w:szCs w:val="24"/>
          <w:lang w:eastAsia="tr-TR"/>
        </w:rPr>
      </w:pPr>
    </w:p>
    <w:p w14:paraId="1BCB92B5" w14:textId="77777777" w:rsidR="002062ED" w:rsidRPr="00475277"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sidRPr="00F15C40">
        <w:rPr>
          <w:rFonts w:ascii="Times New Roman" w:eastAsia="Times New Roman" w:hAnsi="Times New Roman"/>
          <w:sz w:val="24"/>
          <w:szCs w:val="24"/>
          <w:lang w:eastAsia="tr-TR"/>
        </w:rPr>
        <w:br w:type="page"/>
      </w:r>
      <w:r w:rsidRPr="00475277">
        <w:rPr>
          <w:rFonts w:ascii="Times New Roman" w:eastAsia="Times New Roman" w:hAnsi="Times New Roman"/>
          <w:sz w:val="24"/>
          <w:szCs w:val="24"/>
          <w:lang w:eastAsia="tr-TR"/>
        </w:rPr>
        <w:lastRenderedPageBreak/>
        <w:t> </w:t>
      </w:r>
      <w:r w:rsidRPr="00475277">
        <w:rPr>
          <w:rFonts w:ascii="Times New Roman" w:eastAsia="Times New Roman" w:hAnsi="Times New Roman"/>
          <w:b/>
          <w:bCs/>
          <w:sz w:val="24"/>
          <w:szCs w:val="24"/>
          <w:lang w:eastAsia="tr-TR"/>
        </w:rPr>
        <w:t>EK-</w:t>
      </w:r>
      <w:r>
        <w:rPr>
          <w:rFonts w:ascii="Times New Roman" w:eastAsia="Times New Roman" w:hAnsi="Times New Roman"/>
          <w:b/>
          <w:bCs/>
          <w:sz w:val="24"/>
          <w:szCs w:val="24"/>
          <w:lang w:eastAsia="tr-TR"/>
        </w:rPr>
        <w:t>5</w:t>
      </w:r>
    </w:p>
    <w:p w14:paraId="6BC7F4C1" w14:textId="77777777" w:rsidR="002062ED" w:rsidRPr="00256C38" w:rsidRDefault="002062ED" w:rsidP="002062ED">
      <w:pPr>
        <w:shd w:val="clear" w:color="auto" w:fill="FFFFFF"/>
        <w:spacing w:after="0" w:line="240" w:lineRule="atLeast"/>
        <w:jc w:val="both"/>
        <w:rPr>
          <w:rFonts w:ascii="Times New Roman" w:eastAsia="Times New Roman" w:hAnsi="Times New Roman"/>
          <w:sz w:val="24"/>
          <w:szCs w:val="24"/>
          <w:lang w:eastAsia="tr-TR"/>
        </w:rPr>
      </w:pPr>
    </w:p>
    <w:p w14:paraId="7105897F" w14:textId="77777777" w:rsidR="002062ED" w:rsidRPr="00256C38" w:rsidRDefault="002062ED" w:rsidP="002062ED">
      <w:pPr>
        <w:shd w:val="clear" w:color="auto" w:fill="FFFFFF"/>
        <w:spacing w:after="0" w:line="240" w:lineRule="atLeast"/>
        <w:jc w:val="both"/>
        <w:rPr>
          <w:rFonts w:ascii="Times New Roman" w:eastAsia="Times New Roman" w:hAnsi="Times New Roman"/>
          <w:sz w:val="24"/>
          <w:szCs w:val="24"/>
          <w:lang w:eastAsia="tr-TR"/>
        </w:rPr>
      </w:pPr>
    </w:p>
    <w:p w14:paraId="7C78B0DD"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VELİ İZİN BELGESİ</w:t>
      </w:r>
    </w:p>
    <w:p w14:paraId="3D26057F"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 </w:t>
      </w:r>
    </w:p>
    <w:p w14:paraId="76ADB2AC"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 </w:t>
      </w:r>
    </w:p>
    <w:p w14:paraId="00AC7303" w14:textId="77777777" w:rsidR="002062ED" w:rsidRPr="004B2840" w:rsidRDefault="002062ED" w:rsidP="002062ED">
      <w:pPr>
        <w:shd w:val="clear" w:color="auto" w:fill="FFFFFF"/>
        <w:spacing w:after="0" w:line="240" w:lineRule="atLeast"/>
        <w:ind w:left="284"/>
        <w:rPr>
          <w:rFonts w:ascii="Times New Roman" w:eastAsia="Times New Roman" w:hAnsi="Times New Roman"/>
          <w:sz w:val="24"/>
          <w:szCs w:val="24"/>
          <w:lang w:eastAsia="tr-TR"/>
        </w:rPr>
      </w:pPr>
      <w:r w:rsidRPr="004B2840">
        <w:rPr>
          <w:rFonts w:ascii="Times New Roman" w:eastAsia="Times New Roman" w:hAnsi="Times New Roman"/>
          <w:sz w:val="24"/>
          <w:szCs w:val="24"/>
          <w:lang w:eastAsia="tr-TR"/>
        </w:rPr>
        <w:t> </w:t>
      </w:r>
    </w:p>
    <w:p w14:paraId="72C4FDBF" w14:textId="77777777" w:rsidR="002062ED" w:rsidRDefault="002062ED" w:rsidP="002062ED">
      <w:pPr>
        <w:shd w:val="clear" w:color="auto" w:fill="FFFFFF"/>
        <w:spacing w:after="0" w:line="360" w:lineRule="auto"/>
        <w:ind w:left="284"/>
        <w:jc w:val="both"/>
        <w:rPr>
          <w:rFonts w:ascii="Times New Roman" w:eastAsia="Times New Roman" w:hAnsi="Times New Roman"/>
          <w:sz w:val="24"/>
          <w:szCs w:val="24"/>
          <w:lang w:eastAsia="tr-TR"/>
        </w:rPr>
      </w:pPr>
      <w:r w:rsidRPr="004B2840">
        <w:rPr>
          <w:rFonts w:ascii="Times New Roman" w:eastAsia="Times New Roman" w:hAnsi="Times New Roman"/>
          <w:sz w:val="24"/>
          <w:szCs w:val="24"/>
          <w:lang w:eastAsia="tr-TR"/>
        </w:rPr>
        <w:t>        Velisi bulunduğum...........sınıfı..........</w:t>
      </w:r>
      <w:proofErr w:type="spellStart"/>
      <w:r w:rsidRPr="004B2840">
        <w:rPr>
          <w:rFonts w:ascii="Times New Roman" w:eastAsia="Times New Roman" w:hAnsi="Times New Roman"/>
          <w:sz w:val="24"/>
          <w:szCs w:val="24"/>
          <w:lang w:eastAsia="tr-TR"/>
        </w:rPr>
        <w:t>nolu</w:t>
      </w:r>
      <w:proofErr w:type="spellEnd"/>
      <w:r w:rsidRPr="004B2840">
        <w:rPr>
          <w:rFonts w:ascii="Times New Roman" w:eastAsia="Times New Roman" w:hAnsi="Times New Roman"/>
          <w:sz w:val="24"/>
          <w:szCs w:val="24"/>
          <w:lang w:eastAsia="tr-TR"/>
        </w:rPr>
        <w:t>………………</w:t>
      </w:r>
      <w:proofErr w:type="gramStart"/>
      <w:r w:rsidRPr="004B2840">
        <w:rPr>
          <w:rFonts w:ascii="Times New Roman" w:eastAsia="Times New Roman" w:hAnsi="Times New Roman"/>
          <w:sz w:val="24"/>
          <w:szCs w:val="24"/>
          <w:lang w:eastAsia="tr-TR"/>
        </w:rPr>
        <w:t>…….</w:t>
      </w:r>
      <w:proofErr w:type="gramEnd"/>
      <w:r w:rsidRPr="004B2840">
        <w:rPr>
          <w:rFonts w:ascii="Times New Roman" w:eastAsia="Times New Roman" w:hAnsi="Times New Roman"/>
          <w:sz w:val="24"/>
          <w:szCs w:val="24"/>
          <w:lang w:eastAsia="tr-TR"/>
        </w:rPr>
        <w:t xml:space="preserve">isimli öğrencinin … / … / </w:t>
      </w:r>
      <w:proofErr w:type="gramStart"/>
      <w:r w:rsidRPr="004B2840">
        <w:rPr>
          <w:rFonts w:ascii="Times New Roman" w:eastAsia="Times New Roman" w:hAnsi="Times New Roman"/>
          <w:sz w:val="24"/>
          <w:szCs w:val="24"/>
          <w:lang w:eastAsia="tr-TR"/>
        </w:rPr>
        <w:t>20..</w:t>
      </w:r>
      <w:proofErr w:type="gramEnd"/>
      <w:r w:rsidRPr="004B2840">
        <w:rPr>
          <w:rFonts w:ascii="Times New Roman" w:eastAsia="Times New Roman" w:hAnsi="Times New Roman"/>
          <w:sz w:val="24"/>
          <w:szCs w:val="24"/>
          <w:lang w:eastAsia="tr-TR"/>
        </w:rPr>
        <w:t xml:space="preserve"> </w:t>
      </w:r>
      <w:proofErr w:type="gramStart"/>
      <w:r w:rsidRPr="004B2840">
        <w:rPr>
          <w:rFonts w:ascii="Times New Roman" w:eastAsia="Times New Roman" w:hAnsi="Times New Roman"/>
          <w:sz w:val="24"/>
          <w:szCs w:val="24"/>
          <w:lang w:eastAsia="tr-TR"/>
        </w:rPr>
        <w:t>tarihinde</w:t>
      </w:r>
      <w:proofErr w:type="gramEnd"/>
      <w:r w:rsidRPr="004B2840">
        <w:rPr>
          <w:rFonts w:ascii="Times New Roman" w:eastAsia="Times New Roman" w:hAnsi="Times New Roman"/>
          <w:sz w:val="24"/>
          <w:szCs w:val="24"/>
          <w:lang w:eastAsia="tr-TR"/>
        </w:rPr>
        <w:t xml:space="preserve">/ … / … / </w:t>
      </w:r>
      <w:proofErr w:type="gramStart"/>
      <w:r w:rsidRPr="004B2840">
        <w:rPr>
          <w:rFonts w:ascii="Times New Roman" w:eastAsia="Times New Roman" w:hAnsi="Times New Roman"/>
          <w:sz w:val="24"/>
          <w:szCs w:val="24"/>
          <w:lang w:eastAsia="tr-TR"/>
        </w:rPr>
        <w:t>20..</w:t>
      </w:r>
      <w:proofErr w:type="gramEnd"/>
      <w:r w:rsidRPr="004B2840">
        <w:rPr>
          <w:rFonts w:ascii="Times New Roman" w:eastAsia="Times New Roman" w:hAnsi="Times New Roman"/>
          <w:sz w:val="24"/>
          <w:szCs w:val="24"/>
          <w:lang w:eastAsia="tr-TR"/>
        </w:rPr>
        <w:t xml:space="preserve"> - … / … /</w:t>
      </w:r>
      <w:proofErr w:type="gramStart"/>
      <w:r w:rsidRPr="004B2840">
        <w:rPr>
          <w:rFonts w:ascii="Times New Roman" w:eastAsia="Times New Roman" w:hAnsi="Times New Roman"/>
          <w:sz w:val="24"/>
          <w:szCs w:val="24"/>
          <w:lang w:eastAsia="tr-TR"/>
        </w:rPr>
        <w:t>20..</w:t>
      </w:r>
      <w:proofErr w:type="gramEnd"/>
      <w:r w:rsidRPr="004B2840">
        <w:rPr>
          <w:rFonts w:ascii="Times New Roman" w:eastAsia="Times New Roman" w:hAnsi="Times New Roman"/>
          <w:sz w:val="24"/>
          <w:szCs w:val="24"/>
          <w:lang w:eastAsia="tr-TR"/>
        </w:rPr>
        <w:t xml:space="preserve"> </w:t>
      </w:r>
      <w:proofErr w:type="gramStart"/>
      <w:r w:rsidRPr="004B2840">
        <w:rPr>
          <w:rFonts w:ascii="Times New Roman" w:eastAsia="Times New Roman" w:hAnsi="Times New Roman"/>
          <w:sz w:val="24"/>
          <w:szCs w:val="24"/>
          <w:lang w:eastAsia="tr-TR"/>
        </w:rPr>
        <w:t>tarihleri</w:t>
      </w:r>
      <w:proofErr w:type="gramEnd"/>
      <w:r w:rsidRPr="004B2840">
        <w:rPr>
          <w:rFonts w:ascii="Times New Roman" w:eastAsia="Times New Roman" w:hAnsi="Times New Roman"/>
          <w:sz w:val="24"/>
          <w:szCs w:val="24"/>
          <w:lang w:eastAsia="tr-TR"/>
        </w:rPr>
        <w:t xml:space="preserve"> arasında planlanan..........................çalışmasına/gezisine/toplum hizmetine katılmasında herhangi bir sakınca görmediğimi bildiririm. … / … / 20...</w:t>
      </w:r>
    </w:p>
    <w:p w14:paraId="0A47896B" w14:textId="77777777" w:rsidR="002062ED" w:rsidRPr="004B2840" w:rsidRDefault="002062ED" w:rsidP="002062ED">
      <w:pPr>
        <w:shd w:val="clear" w:color="auto" w:fill="FFFFFF"/>
        <w:spacing w:after="0" w:line="360" w:lineRule="auto"/>
        <w:ind w:left="284"/>
        <w:jc w:val="both"/>
        <w:rPr>
          <w:rFonts w:ascii="Times New Roman" w:eastAsia="Times New Roman" w:hAnsi="Times New Roman"/>
          <w:sz w:val="24"/>
          <w:szCs w:val="24"/>
          <w:lang w:eastAsia="tr-TR"/>
        </w:rPr>
      </w:pPr>
    </w:p>
    <w:p w14:paraId="756F84A4" w14:textId="77777777" w:rsidR="002062ED" w:rsidRPr="004B2840" w:rsidRDefault="002062ED" w:rsidP="002062ED">
      <w:pPr>
        <w:shd w:val="clear" w:color="auto" w:fill="FFFFFF"/>
        <w:spacing w:after="0" w:line="360" w:lineRule="auto"/>
        <w:ind w:left="284"/>
        <w:jc w:val="both"/>
        <w:rPr>
          <w:rFonts w:ascii="Times New Roman" w:eastAsia="Times New Roman" w:hAnsi="Times New Roman"/>
          <w:sz w:val="24"/>
          <w:szCs w:val="24"/>
          <w:lang w:eastAsia="tr-TR"/>
        </w:rPr>
      </w:pPr>
      <w:r w:rsidRPr="004B2840">
        <w:rPr>
          <w:rFonts w:ascii="Times New Roman" w:eastAsia="Times New Roman" w:hAnsi="Times New Roman"/>
          <w:sz w:val="24"/>
          <w:szCs w:val="24"/>
          <w:lang w:eastAsia="tr-TR"/>
        </w:rPr>
        <w:t> </w:t>
      </w:r>
    </w:p>
    <w:p w14:paraId="52407F50" w14:textId="77777777" w:rsidR="002062ED" w:rsidRPr="00256C38" w:rsidRDefault="002062ED" w:rsidP="002062ED">
      <w:pPr>
        <w:shd w:val="clear" w:color="auto" w:fill="FFFFFF"/>
        <w:spacing w:after="0" w:line="360" w:lineRule="auto"/>
        <w:ind w:left="284" w:firstLine="7332"/>
        <w:jc w:val="center"/>
        <w:rPr>
          <w:rFonts w:ascii="Times New Roman" w:eastAsia="Times New Roman" w:hAnsi="Times New Roman"/>
          <w:sz w:val="24"/>
          <w:szCs w:val="24"/>
          <w:lang w:eastAsia="tr-TR"/>
        </w:rPr>
      </w:pPr>
      <w:r w:rsidRPr="004B2840">
        <w:rPr>
          <w:rFonts w:ascii="Times New Roman" w:eastAsia="Times New Roman" w:hAnsi="Times New Roman"/>
          <w:sz w:val="24"/>
          <w:szCs w:val="24"/>
          <w:lang w:eastAsia="tr-TR"/>
        </w:rPr>
        <w:t> </w:t>
      </w:r>
      <w:r>
        <w:rPr>
          <w:rFonts w:ascii="Times New Roman" w:eastAsia="Times New Roman" w:hAnsi="Times New Roman"/>
          <w:sz w:val="24"/>
          <w:szCs w:val="24"/>
          <w:lang w:eastAsia="tr-TR"/>
        </w:rPr>
        <w:t>(İmza)</w:t>
      </w:r>
    </w:p>
    <w:p w14:paraId="0F610418" w14:textId="77777777" w:rsidR="002062ED" w:rsidRPr="00256C38" w:rsidRDefault="002062ED" w:rsidP="002062ED">
      <w:pPr>
        <w:shd w:val="clear" w:color="auto" w:fill="FFFFFF"/>
        <w:spacing w:after="0" w:line="360" w:lineRule="auto"/>
        <w:ind w:left="284" w:firstLine="7332"/>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Veli</w:t>
      </w:r>
    </w:p>
    <w:p w14:paraId="17E6D301" w14:textId="77777777" w:rsidR="002062ED" w:rsidRDefault="002062ED" w:rsidP="002062ED">
      <w:pPr>
        <w:shd w:val="clear" w:color="auto" w:fill="FFFFFF"/>
        <w:spacing w:after="0" w:line="360" w:lineRule="auto"/>
        <w:ind w:left="284" w:firstLine="7332"/>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Adı Soyadı</w:t>
      </w:r>
    </w:p>
    <w:p w14:paraId="0D398F61" w14:textId="77777777" w:rsidR="002062ED" w:rsidRPr="00256C38" w:rsidRDefault="002062ED" w:rsidP="002062ED">
      <w:pPr>
        <w:shd w:val="clear" w:color="auto" w:fill="FFFFFF"/>
        <w:spacing w:after="0" w:line="360" w:lineRule="auto"/>
        <w:ind w:left="284"/>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43E30AF" w14:textId="77777777" w:rsidR="002062ED" w:rsidRPr="00256C38" w:rsidRDefault="002062ED" w:rsidP="002062ED">
      <w:pPr>
        <w:shd w:val="clear" w:color="auto" w:fill="FFFFFF"/>
        <w:spacing w:after="0" w:line="240" w:lineRule="atLeast"/>
        <w:ind w:left="284"/>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10DEAF79" w14:textId="77777777" w:rsidR="002062ED" w:rsidRDefault="002062ED" w:rsidP="002062ED">
      <w:pPr>
        <w:shd w:val="clear" w:color="auto" w:fill="FFFFFF"/>
        <w:spacing w:after="0" w:line="240" w:lineRule="atLeast"/>
        <w:ind w:left="284"/>
        <w:rPr>
          <w:rFonts w:ascii="Times New Roman" w:eastAsia="Times New Roman" w:hAnsi="Times New Roman"/>
          <w:bCs/>
          <w:sz w:val="24"/>
          <w:szCs w:val="24"/>
          <w:lang w:eastAsia="tr-TR"/>
        </w:rPr>
      </w:pPr>
    </w:p>
    <w:p w14:paraId="49FE7F36" w14:textId="77777777" w:rsidR="002062ED" w:rsidRDefault="002062ED" w:rsidP="002062ED">
      <w:pPr>
        <w:shd w:val="clear" w:color="auto" w:fill="FFFFFF"/>
        <w:spacing w:after="0" w:line="240" w:lineRule="atLeast"/>
        <w:ind w:left="284"/>
        <w:rPr>
          <w:rFonts w:ascii="Times New Roman" w:eastAsia="Times New Roman" w:hAnsi="Times New Roman"/>
          <w:bCs/>
          <w:sz w:val="24"/>
          <w:szCs w:val="24"/>
          <w:lang w:eastAsia="tr-TR"/>
        </w:rPr>
      </w:pPr>
    </w:p>
    <w:p w14:paraId="436314AE" w14:textId="77777777" w:rsidR="002062ED" w:rsidRDefault="002062ED" w:rsidP="002062ED">
      <w:pPr>
        <w:shd w:val="clear" w:color="auto" w:fill="FFFFFF"/>
        <w:spacing w:after="0" w:line="240" w:lineRule="atLeast"/>
        <w:ind w:left="284"/>
        <w:rPr>
          <w:rFonts w:ascii="Times New Roman" w:eastAsia="Times New Roman" w:hAnsi="Times New Roman"/>
          <w:bCs/>
          <w:sz w:val="24"/>
          <w:szCs w:val="24"/>
          <w:lang w:eastAsia="tr-TR"/>
        </w:rPr>
      </w:pPr>
    </w:p>
    <w:p w14:paraId="4B1D3DCA" w14:textId="77777777" w:rsidR="002062ED" w:rsidRDefault="002062ED" w:rsidP="002062ED">
      <w:pPr>
        <w:shd w:val="clear" w:color="auto" w:fill="FFFFFF"/>
        <w:spacing w:after="0" w:line="240" w:lineRule="atLeast"/>
        <w:ind w:left="284"/>
        <w:rPr>
          <w:rFonts w:ascii="Times New Roman" w:eastAsia="Times New Roman" w:hAnsi="Times New Roman"/>
          <w:bCs/>
          <w:sz w:val="24"/>
          <w:szCs w:val="24"/>
          <w:lang w:eastAsia="tr-TR"/>
        </w:rPr>
      </w:pPr>
    </w:p>
    <w:p w14:paraId="3BD83B69" w14:textId="77777777" w:rsidR="002062ED" w:rsidRPr="00256C38" w:rsidRDefault="002062ED" w:rsidP="002062ED">
      <w:pPr>
        <w:shd w:val="clear" w:color="auto" w:fill="FFFFFF"/>
        <w:spacing w:after="0" w:line="240" w:lineRule="atLeast"/>
        <w:ind w:left="284"/>
        <w:rPr>
          <w:rFonts w:ascii="Times New Roman" w:eastAsia="Times New Roman" w:hAnsi="Times New Roman"/>
          <w:bCs/>
          <w:sz w:val="24"/>
          <w:szCs w:val="24"/>
          <w:lang w:eastAsia="tr-TR"/>
        </w:rPr>
      </w:pPr>
      <w:proofErr w:type="gramStart"/>
      <w:r w:rsidRPr="00256C38">
        <w:rPr>
          <w:rFonts w:ascii="Times New Roman" w:eastAsia="Times New Roman" w:hAnsi="Times New Roman"/>
          <w:bCs/>
          <w:sz w:val="24"/>
          <w:szCs w:val="24"/>
          <w:lang w:eastAsia="tr-TR"/>
        </w:rPr>
        <w:t xml:space="preserve">Adres </w:t>
      </w:r>
      <w:r>
        <w:rPr>
          <w:rFonts w:ascii="Times New Roman" w:eastAsia="Times New Roman" w:hAnsi="Times New Roman"/>
          <w:bCs/>
          <w:sz w:val="24"/>
          <w:szCs w:val="24"/>
          <w:lang w:eastAsia="tr-TR"/>
        </w:rPr>
        <w:t xml:space="preserve"> </w:t>
      </w:r>
      <w:r w:rsidRPr="00256C38">
        <w:rPr>
          <w:rFonts w:ascii="Times New Roman" w:eastAsia="Times New Roman" w:hAnsi="Times New Roman"/>
          <w:bCs/>
          <w:sz w:val="24"/>
          <w:szCs w:val="24"/>
          <w:lang w:eastAsia="tr-TR"/>
        </w:rPr>
        <w:t>:</w:t>
      </w:r>
      <w:proofErr w:type="gramEnd"/>
    </w:p>
    <w:p w14:paraId="716BFA7E" w14:textId="77777777" w:rsidR="002062ED" w:rsidRDefault="002062ED" w:rsidP="002062ED">
      <w:pPr>
        <w:shd w:val="clear" w:color="auto" w:fill="FFFFFF"/>
        <w:spacing w:after="0" w:line="240" w:lineRule="atLeast"/>
        <w:ind w:left="284"/>
        <w:rPr>
          <w:rFonts w:ascii="Times New Roman" w:eastAsia="Times New Roman" w:hAnsi="Times New Roman"/>
          <w:sz w:val="24"/>
          <w:szCs w:val="24"/>
          <w:lang w:eastAsia="tr-TR"/>
        </w:rPr>
      </w:pPr>
    </w:p>
    <w:p w14:paraId="56759B53" w14:textId="77777777" w:rsidR="002062ED" w:rsidRDefault="002062ED" w:rsidP="002062ED">
      <w:pPr>
        <w:shd w:val="clear" w:color="auto" w:fill="FFFFFF"/>
        <w:spacing w:after="0" w:line="240" w:lineRule="atLeast"/>
        <w:ind w:left="284"/>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xml:space="preserve">Tel </w:t>
      </w:r>
      <w:r>
        <w:rPr>
          <w:rFonts w:ascii="Times New Roman" w:eastAsia="Times New Roman" w:hAnsi="Times New Roman"/>
          <w:sz w:val="24"/>
          <w:szCs w:val="24"/>
          <w:lang w:eastAsia="tr-TR"/>
        </w:rPr>
        <w:t xml:space="preserve">   </w:t>
      </w:r>
      <w:proofErr w:type="gramStart"/>
      <w:r>
        <w:rPr>
          <w:rFonts w:ascii="Times New Roman" w:eastAsia="Times New Roman" w:hAnsi="Times New Roman"/>
          <w:sz w:val="24"/>
          <w:szCs w:val="24"/>
          <w:lang w:eastAsia="tr-TR"/>
        </w:rPr>
        <w:t xml:space="preserve">  </w:t>
      </w:r>
      <w:r w:rsidRPr="00256C38">
        <w:rPr>
          <w:rFonts w:ascii="Times New Roman" w:eastAsia="Times New Roman" w:hAnsi="Times New Roman"/>
          <w:sz w:val="24"/>
          <w:szCs w:val="24"/>
          <w:lang w:eastAsia="tr-TR"/>
        </w:rPr>
        <w:t>:</w:t>
      </w:r>
      <w:proofErr w:type="gramEnd"/>
    </w:p>
    <w:p w14:paraId="78D49A30" w14:textId="77777777" w:rsidR="002062ED" w:rsidRDefault="002062ED" w:rsidP="002062ED">
      <w:pPr>
        <w:shd w:val="clear" w:color="auto" w:fill="FFFFFF"/>
        <w:spacing w:after="0" w:line="240" w:lineRule="atLeast"/>
        <w:ind w:left="284"/>
        <w:rPr>
          <w:rFonts w:ascii="Times New Roman" w:eastAsia="Times New Roman" w:hAnsi="Times New Roman"/>
          <w:sz w:val="24"/>
          <w:szCs w:val="24"/>
          <w:lang w:eastAsia="tr-TR"/>
        </w:rPr>
      </w:pPr>
    </w:p>
    <w:p w14:paraId="0F2C17E1" w14:textId="77777777" w:rsidR="002062ED" w:rsidRPr="00256C38" w:rsidRDefault="002062ED" w:rsidP="002062ED">
      <w:pPr>
        <w:shd w:val="clear" w:color="auto" w:fill="FFFFFF"/>
        <w:spacing w:after="0" w:line="240" w:lineRule="atLeast"/>
        <w:ind w:left="284"/>
        <w:rPr>
          <w:rFonts w:ascii="Times New Roman" w:eastAsia="Times New Roman" w:hAnsi="Times New Roman"/>
          <w:sz w:val="24"/>
          <w:szCs w:val="24"/>
          <w:lang w:eastAsia="tr-TR"/>
        </w:rPr>
      </w:pPr>
      <w:proofErr w:type="gramStart"/>
      <w:r>
        <w:rPr>
          <w:rFonts w:ascii="Times New Roman" w:eastAsia="Times New Roman" w:hAnsi="Times New Roman"/>
          <w:sz w:val="24"/>
          <w:szCs w:val="24"/>
          <w:lang w:eastAsia="tr-TR"/>
        </w:rPr>
        <w:t>e</w:t>
      </w:r>
      <w:proofErr w:type="gramEnd"/>
      <w:r>
        <w:rPr>
          <w:rFonts w:ascii="Times New Roman" w:eastAsia="Times New Roman" w:hAnsi="Times New Roman"/>
          <w:sz w:val="24"/>
          <w:szCs w:val="24"/>
          <w:lang w:eastAsia="tr-TR"/>
        </w:rPr>
        <w:t>-Posta:</w:t>
      </w:r>
    </w:p>
    <w:p w14:paraId="299CD0B5" w14:textId="77777777" w:rsidR="002062ED" w:rsidRPr="00256C38" w:rsidRDefault="002062ED" w:rsidP="002062ED">
      <w:pPr>
        <w:shd w:val="clear" w:color="auto" w:fill="FFFFFF"/>
        <w:rPr>
          <w:rFonts w:ascii="Times New Roman" w:hAnsi="Times New Roman"/>
          <w:sz w:val="24"/>
          <w:szCs w:val="24"/>
        </w:rPr>
      </w:pPr>
    </w:p>
    <w:p w14:paraId="7FFF6B8B" w14:textId="77777777" w:rsidR="002062ED" w:rsidRPr="00256C38" w:rsidRDefault="002062ED" w:rsidP="002062ED">
      <w:pPr>
        <w:shd w:val="clear" w:color="auto" w:fill="FFFFFF"/>
        <w:spacing w:after="0" w:line="240" w:lineRule="atLeast"/>
        <w:ind w:right="1"/>
        <w:jc w:val="center"/>
        <w:rPr>
          <w:rFonts w:ascii="Times New Roman" w:eastAsia="Times New Roman" w:hAnsi="Times New Roman"/>
          <w:b/>
          <w:bCs/>
          <w:sz w:val="24"/>
          <w:szCs w:val="24"/>
          <w:lang w:eastAsia="tr-TR"/>
        </w:rPr>
      </w:pPr>
    </w:p>
    <w:p w14:paraId="04CDB1C1" w14:textId="77777777" w:rsidR="002062ED" w:rsidRPr="00256C38" w:rsidRDefault="002062ED" w:rsidP="002062ED">
      <w:pPr>
        <w:shd w:val="clear" w:color="auto" w:fill="FFFFFF"/>
        <w:rPr>
          <w:rFonts w:ascii="Times New Roman" w:hAnsi="Times New Roman"/>
          <w:sz w:val="24"/>
          <w:szCs w:val="24"/>
        </w:rPr>
      </w:pPr>
    </w:p>
    <w:p w14:paraId="6228EF23"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576AEA21"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3BA4DAB7"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3E677972"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22AAD186"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0E34C39F"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1941583F"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7AE3262D"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773C7C83"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6681AAA5"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177C5BED"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18DF60BA"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4C8E79F0"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10E8D923"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4FDECB3C" w14:textId="77777777" w:rsidR="002062ED"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3127AD7E" w14:textId="77777777" w:rsidR="002062ED" w:rsidRPr="00256C38" w:rsidRDefault="002062ED" w:rsidP="002062ED">
      <w:pPr>
        <w:shd w:val="clear" w:color="auto" w:fill="FFFFFF"/>
        <w:spacing w:after="0" w:line="240" w:lineRule="atLeast"/>
        <w:ind w:left="284"/>
        <w:jc w:val="center"/>
        <w:rPr>
          <w:rFonts w:ascii="Times New Roman" w:eastAsia="Times New Roman" w:hAnsi="Times New Roman"/>
          <w:b/>
          <w:bCs/>
          <w:sz w:val="24"/>
          <w:szCs w:val="24"/>
          <w:lang w:eastAsia="tr-TR"/>
        </w:rPr>
      </w:pPr>
    </w:p>
    <w:p w14:paraId="5A377571" w14:textId="77777777" w:rsidR="002062ED" w:rsidRDefault="002062ED" w:rsidP="002062ED">
      <w:pPr>
        <w:shd w:val="clear" w:color="auto" w:fill="FFFFFF"/>
        <w:spacing w:after="0" w:line="240" w:lineRule="atLeast"/>
        <w:jc w:val="right"/>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br w:type="page"/>
      </w:r>
      <w:r w:rsidRPr="00EA6135">
        <w:rPr>
          <w:rFonts w:ascii="Times New Roman" w:eastAsia="Times New Roman" w:hAnsi="Times New Roman"/>
          <w:b/>
          <w:bCs/>
          <w:sz w:val="24"/>
          <w:szCs w:val="24"/>
          <w:lang w:eastAsia="tr-TR"/>
        </w:rPr>
        <w:lastRenderedPageBreak/>
        <w:t>(</w:t>
      </w:r>
      <w:proofErr w:type="gramStart"/>
      <w:r w:rsidRPr="00EA6135">
        <w:rPr>
          <w:rFonts w:ascii="Times New Roman" w:eastAsia="Times New Roman" w:hAnsi="Times New Roman"/>
          <w:b/>
          <w:bCs/>
          <w:sz w:val="24"/>
          <w:szCs w:val="24"/>
          <w:lang w:eastAsia="tr-TR"/>
        </w:rPr>
        <w:t>Değişik:RG</w:t>
      </w:r>
      <w:proofErr w:type="gramEnd"/>
      <w:r w:rsidRPr="00EA6135">
        <w:rPr>
          <w:rFonts w:ascii="Times New Roman" w:eastAsia="Times New Roman" w:hAnsi="Times New Roman"/>
          <w:b/>
          <w:bCs/>
          <w:sz w:val="24"/>
          <w:szCs w:val="24"/>
          <w:lang w:eastAsia="tr-TR"/>
        </w:rPr>
        <w:t>-1/9/2018-30522)</w:t>
      </w:r>
    </w:p>
    <w:p w14:paraId="1CA15282" w14:textId="77777777" w:rsidR="002062ED" w:rsidRPr="00475277" w:rsidRDefault="002062ED" w:rsidP="002062ED">
      <w:pPr>
        <w:shd w:val="clear" w:color="auto" w:fill="FFFFFF"/>
        <w:spacing w:after="0" w:line="240" w:lineRule="atLeast"/>
        <w:jc w:val="right"/>
        <w:rPr>
          <w:rFonts w:ascii="Times New Roman" w:eastAsia="Times New Roman" w:hAnsi="Times New Roman"/>
          <w:sz w:val="24"/>
          <w:szCs w:val="24"/>
          <w:lang w:eastAsia="tr-TR"/>
        </w:rPr>
      </w:pPr>
      <w:r w:rsidRPr="00EA6135">
        <w:rPr>
          <w:rFonts w:ascii="Times New Roman" w:eastAsia="Times New Roman" w:hAnsi="Times New Roman"/>
          <w:b/>
          <w:bCs/>
          <w:sz w:val="24"/>
          <w:szCs w:val="24"/>
          <w:lang w:eastAsia="tr-TR"/>
        </w:rPr>
        <w:t xml:space="preserve"> </w:t>
      </w:r>
      <w:r w:rsidRPr="00475277">
        <w:rPr>
          <w:rFonts w:ascii="Times New Roman" w:eastAsia="Times New Roman" w:hAnsi="Times New Roman"/>
          <w:b/>
          <w:bCs/>
          <w:sz w:val="24"/>
          <w:szCs w:val="24"/>
          <w:lang w:eastAsia="tr-TR"/>
        </w:rPr>
        <w:t>EK-</w:t>
      </w:r>
      <w:r>
        <w:rPr>
          <w:rFonts w:ascii="Times New Roman" w:eastAsia="Times New Roman" w:hAnsi="Times New Roman"/>
          <w:b/>
          <w:bCs/>
          <w:sz w:val="24"/>
          <w:szCs w:val="24"/>
          <w:lang w:eastAsia="tr-TR"/>
        </w:rPr>
        <w:t>6</w:t>
      </w:r>
    </w:p>
    <w:p w14:paraId="73E712A0" w14:textId="77777777" w:rsidR="002062ED" w:rsidRPr="00256C38"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sidRPr="00613CE3">
        <w:rPr>
          <w:rFonts w:ascii="Times New Roman" w:hAnsi="Times New Roman"/>
          <w:b/>
          <w:sz w:val="24"/>
          <w:szCs w:val="24"/>
        </w:rPr>
        <w:t>EĞİTİM KURUMU</w:t>
      </w:r>
      <w:r w:rsidRPr="002E2C11">
        <w:rPr>
          <w:rFonts w:ascii="Times New Roman" w:hAnsi="Times New Roman"/>
          <w:sz w:val="24"/>
          <w:szCs w:val="24"/>
        </w:rPr>
        <w:t xml:space="preserve"> </w:t>
      </w:r>
      <w:r w:rsidRPr="00256C38">
        <w:rPr>
          <w:rFonts w:ascii="Times New Roman" w:eastAsia="Times New Roman" w:hAnsi="Times New Roman"/>
          <w:b/>
          <w:bCs/>
          <w:sz w:val="24"/>
          <w:szCs w:val="24"/>
          <w:lang w:eastAsia="tr-TR"/>
        </w:rPr>
        <w:t>GEZİLERİ ÇERÇEVE SÖZLEŞMESİ</w:t>
      </w:r>
    </w:p>
    <w:p w14:paraId="02C27652" w14:textId="77777777" w:rsidR="002062ED" w:rsidRPr="00256C38"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 </w:t>
      </w:r>
    </w:p>
    <w:p w14:paraId="7941D45E" w14:textId="77777777" w:rsidR="002062ED" w:rsidRPr="00256C38" w:rsidRDefault="002062ED" w:rsidP="002062ED">
      <w:pPr>
        <w:shd w:val="clear" w:color="auto" w:fill="FFFFFF"/>
        <w:spacing w:after="0" w:line="240" w:lineRule="atLeast"/>
        <w:jc w:val="both"/>
        <w:rPr>
          <w:rFonts w:ascii="Times New Roman" w:eastAsia="Times New Roman" w:hAnsi="Times New Roman"/>
          <w:sz w:val="24"/>
          <w:szCs w:val="24"/>
          <w:lang w:eastAsia="tr-TR"/>
        </w:rPr>
      </w:pPr>
    </w:p>
    <w:tbl>
      <w:tblPr>
        <w:tblW w:w="0" w:type="auto"/>
        <w:tblInd w:w="250" w:type="dxa"/>
        <w:tblLayout w:type="fixed"/>
        <w:tblLook w:val="04A0" w:firstRow="1" w:lastRow="0" w:firstColumn="1" w:lastColumn="0" w:noHBand="0" w:noVBand="1"/>
      </w:tblPr>
      <w:tblGrid>
        <w:gridCol w:w="4253"/>
        <w:gridCol w:w="4110"/>
      </w:tblGrid>
      <w:tr w:rsidR="002062ED" w:rsidRPr="00256C38" w14:paraId="64D82984" w14:textId="77777777" w:rsidTr="008D55C2">
        <w:tc>
          <w:tcPr>
            <w:tcW w:w="4253" w:type="dxa"/>
          </w:tcPr>
          <w:p w14:paraId="6D7D1D46" w14:textId="77777777" w:rsidR="002062ED" w:rsidRDefault="002062ED" w:rsidP="008D55C2">
            <w:pPr>
              <w:shd w:val="clear" w:color="auto" w:fill="FFFFFF"/>
              <w:spacing w:after="0" w:line="240" w:lineRule="atLeast"/>
              <w:jc w:val="both"/>
              <w:rPr>
                <w:rFonts w:ascii="Times New Roman" w:eastAsia="Times New Roman" w:hAnsi="Times New Roman"/>
                <w:b/>
                <w:bCs/>
                <w:sz w:val="24"/>
                <w:szCs w:val="24"/>
                <w:lang w:eastAsia="tr-TR"/>
              </w:rPr>
            </w:pPr>
          </w:p>
        </w:tc>
        <w:tc>
          <w:tcPr>
            <w:tcW w:w="4110" w:type="dxa"/>
          </w:tcPr>
          <w:p w14:paraId="73D8F266" w14:textId="77777777" w:rsidR="002062E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p>
        </w:tc>
      </w:tr>
    </w:tbl>
    <w:p w14:paraId="53BD8D89"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Sözleşmenin tarafları </w:t>
      </w:r>
    </w:p>
    <w:p w14:paraId="29EB9FC8"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1- </w:t>
      </w:r>
      <w:r w:rsidRPr="001B443D">
        <w:rPr>
          <w:rFonts w:ascii="Times New Roman" w:eastAsia="Times New Roman" w:hAnsi="Times New Roman"/>
          <w:sz w:val="24"/>
          <w:szCs w:val="24"/>
          <w:lang w:eastAsia="tr-TR"/>
        </w:rPr>
        <w:t>Bu sözleşme,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 Anaokulu/İlkokulu/Ortaokulu/Lisesi ile yüklenici acente/firma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arasında</w:t>
      </w:r>
      <w:proofErr w:type="gramEnd"/>
      <w:r w:rsidRPr="001B443D">
        <w:rPr>
          <w:rFonts w:ascii="Times New Roman" w:eastAsia="Times New Roman" w:hAnsi="Times New Roman"/>
          <w:sz w:val="24"/>
          <w:szCs w:val="24"/>
          <w:lang w:eastAsia="tr-TR"/>
        </w:rPr>
        <w:t xml:space="preserve"> aşağıda yazılı şartlar dâhilinde yapılmıştır.</w:t>
      </w:r>
    </w:p>
    <w:p w14:paraId="4F5D7B6B"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5054A7D0"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Taraflara ilişkin bilgiler </w:t>
      </w:r>
    </w:p>
    <w:p w14:paraId="5AB6BEA3"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MADDE 2-</w:t>
      </w:r>
    </w:p>
    <w:p w14:paraId="2FBC5885" w14:textId="77777777" w:rsidR="002062ED" w:rsidRPr="001B443D" w:rsidRDefault="002062ED" w:rsidP="002062ED">
      <w:pPr>
        <w:shd w:val="clear" w:color="auto" w:fill="FFFFFF"/>
        <w:spacing w:after="0" w:line="2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2.1</w:t>
      </w:r>
      <w:r w:rsidRPr="001B443D">
        <w:rPr>
          <w:rFonts w:ascii="Times New Roman" w:eastAsia="Times New Roman" w:hAnsi="Times New Roman"/>
          <w:sz w:val="24"/>
          <w:szCs w:val="24"/>
          <w:lang w:eastAsia="tr-TR"/>
        </w:rPr>
        <w:t xml:space="preserve">. Eğitim kurumunun </w:t>
      </w:r>
      <w:proofErr w:type="gramStart"/>
      <w:r w:rsidRPr="001B443D">
        <w:rPr>
          <w:rFonts w:ascii="Times New Roman" w:eastAsia="Times New Roman" w:hAnsi="Times New Roman"/>
          <w:sz w:val="24"/>
          <w:szCs w:val="24"/>
          <w:lang w:eastAsia="tr-TR"/>
        </w:rPr>
        <w:t>adresi :</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olup</w:t>
      </w:r>
      <w:proofErr w:type="gramEnd"/>
    </w:p>
    <w:p w14:paraId="679CAFF8" w14:textId="77777777" w:rsidR="002062ED" w:rsidRPr="001B443D" w:rsidRDefault="002062ED" w:rsidP="002062ED">
      <w:pPr>
        <w:shd w:val="clear" w:color="auto" w:fill="FFFFFF"/>
        <w:spacing w:after="0" w:line="20" w:lineRule="atLeast"/>
        <w:ind w:firstLine="1134"/>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Tel ve Belgegeçer </w:t>
      </w:r>
      <w:proofErr w:type="gramStart"/>
      <w:r w:rsidRPr="001B443D">
        <w:rPr>
          <w:rFonts w:ascii="Times New Roman" w:eastAsia="Times New Roman" w:hAnsi="Times New Roman"/>
          <w:sz w:val="24"/>
          <w:szCs w:val="24"/>
          <w:lang w:eastAsia="tr-TR"/>
        </w:rPr>
        <w:t>No:…</w:t>
      </w:r>
      <w:proofErr w:type="gramEnd"/>
      <w:r w:rsidRPr="001B443D">
        <w:rPr>
          <w:rFonts w:ascii="Times New Roman" w:eastAsia="Times New Roman" w:hAnsi="Times New Roman"/>
          <w:sz w:val="24"/>
          <w:szCs w:val="24"/>
          <w:lang w:eastAsia="tr-TR"/>
        </w:rPr>
        <w:t>……………………………………………………………</w:t>
      </w:r>
      <w:proofErr w:type="gramStart"/>
      <w:r w:rsidRPr="001B443D">
        <w:rPr>
          <w:rFonts w:ascii="Times New Roman" w:eastAsia="Times New Roman" w:hAnsi="Times New Roman"/>
          <w:sz w:val="24"/>
          <w:szCs w:val="24"/>
          <w:lang w:eastAsia="tr-TR"/>
        </w:rPr>
        <w:t>…….</w:t>
      </w:r>
      <w:proofErr w:type="spellStart"/>
      <w:proofErr w:type="gramEnd"/>
      <w:r w:rsidRPr="001B443D">
        <w:rPr>
          <w:rFonts w:ascii="Times New Roman" w:eastAsia="Times New Roman" w:hAnsi="Times New Roman"/>
          <w:sz w:val="24"/>
          <w:szCs w:val="24"/>
          <w:lang w:eastAsia="tr-TR"/>
        </w:rPr>
        <w:t>dir</w:t>
      </w:r>
      <w:proofErr w:type="spellEnd"/>
    </w:p>
    <w:p w14:paraId="0117AC24" w14:textId="77777777" w:rsidR="002062ED" w:rsidRPr="001B443D" w:rsidRDefault="002062ED" w:rsidP="002062ED">
      <w:pPr>
        <w:shd w:val="clear" w:color="auto" w:fill="FFFFFF"/>
        <w:spacing w:after="0" w:line="20" w:lineRule="atLeast"/>
        <w:ind w:firstLine="1134"/>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Elektronik Posta </w:t>
      </w:r>
      <w:proofErr w:type="gramStart"/>
      <w:r w:rsidRPr="001B443D">
        <w:rPr>
          <w:rFonts w:ascii="Times New Roman" w:eastAsia="Times New Roman" w:hAnsi="Times New Roman"/>
          <w:sz w:val="24"/>
          <w:szCs w:val="24"/>
          <w:lang w:eastAsia="tr-TR"/>
        </w:rPr>
        <w:t>Adresi :</w:t>
      </w:r>
      <w:proofErr w:type="gramEnd"/>
      <w:r w:rsidRPr="001B443D">
        <w:rPr>
          <w:rFonts w:ascii="Times New Roman" w:eastAsia="Times New Roman" w:hAnsi="Times New Roman"/>
          <w:sz w:val="24"/>
          <w:szCs w:val="24"/>
          <w:lang w:eastAsia="tr-TR"/>
        </w:rPr>
        <w:t xml:space="preserve"> ………………………………………………………………...</w:t>
      </w:r>
      <w:proofErr w:type="spellStart"/>
      <w:r w:rsidRPr="001B443D">
        <w:rPr>
          <w:rFonts w:ascii="Times New Roman" w:eastAsia="Times New Roman" w:hAnsi="Times New Roman"/>
          <w:sz w:val="24"/>
          <w:szCs w:val="24"/>
          <w:lang w:eastAsia="tr-TR"/>
        </w:rPr>
        <w:t>dir</w:t>
      </w:r>
      <w:proofErr w:type="spellEnd"/>
      <w:r w:rsidRPr="001B443D">
        <w:rPr>
          <w:rFonts w:ascii="Times New Roman" w:eastAsia="Times New Roman" w:hAnsi="Times New Roman"/>
          <w:sz w:val="24"/>
          <w:szCs w:val="24"/>
          <w:lang w:eastAsia="tr-TR"/>
        </w:rPr>
        <w:t>.</w:t>
      </w:r>
    </w:p>
    <w:p w14:paraId="04339BE7" w14:textId="77777777" w:rsidR="002062ED" w:rsidRPr="001B443D" w:rsidRDefault="002062ED" w:rsidP="002062ED">
      <w:pPr>
        <w:shd w:val="clear" w:color="auto" w:fill="FFFFFF"/>
        <w:spacing w:after="0" w:line="20" w:lineRule="atLeast"/>
        <w:ind w:firstLine="709"/>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2.2</w:t>
      </w:r>
      <w:r w:rsidRPr="001B443D">
        <w:rPr>
          <w:rFonts w:ascii="Times New Roman" w:eastAsia="Times New Roman" w:hAnsi="Times New Roman"/>
          <w:sz w:val="24"/>
          <w:szCs w:val="24"/>
          <w:lang w:eastAsia="tr-TR"/>
        </w:rPr>
        <w:t xml:space="preserve">. Yüklenici acente/firmanın tebligat </w:t>
      </w:r>
      <w:proofErr w:type="gramStart"/>
      <w:r w:rsidRPr="001B443D">
        <w:rPr>
          <w:rFonts w:ascii="Times New Roman" w:eastAsia="Times New Roman" w:hAnsi="Times New Roman"/>
          <w:sz w:val="24"/>
          <w:szCs w:val="24"/>
          <w:lang w:eastAsia="tr-TR"/>
        </w:rPr>
        <w:t>adresi :</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.………olup</w:t>
      </w:r>
    </w:p>
    <w:p w14:paraId="4AF09096" w14:textId="77777777" w:rsidR="002062ED" w:rsidRPr="001B443D" w:rsidRDefault="002062ED" w:rsidP="002062ED">
      <w:pPr>
        <w:shd w:val="clear" w:color="auto" w:fill="FFFFFF"/>
        <w:spacing w:after="0" w:line="20" w:lineRule="atLeast"/>
        <w:ind w:firstLine="1134"/>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Tel ve Belgegeçer </w:t>
      </w:r>
      <w:proofErr w:type="gramStart"/>
      <w:r w:rsidRPr="001B443D">
        <w:rPr>
          <w:rFonts w:ascii="Times New Roman" w:eastAsia="Times New Roman" w:hAnsi="Times New Roman"/>
          <w:sz w:val="24"/>
          <w:szCs w:val="24"/>
          <w:lang w:eastAsia="tr-TR"/>
        </w:rPr>
        <w:t>No:…</w:t>
      </w:r>
      <w:proofErr w:type="gramEnd"/>
      <w:r w:rsidRPr="001B443D">
        <w:rPr>
          <w:rFonts w:ascii="Times New Roman" w:eastAsia="Times New Roman" w:hAnsi="Times New Roman"/>
          <w:sz w:val="24"/>
          <w:szCs w:val="24"/>
          <w:lang w:eastAsia="tr-TR"/>
        </w:rPr>
        <w:t>…………………………………………………………………</w:t>
      </w:r>
      <w:proofErr w:type="spellStart"/>
      <w:r w:rsidRPr="001B443D">
        <w:rPr>
          <w:rFonts w:ascii="Times New Roman" w:eastAsia="Times New Roman" w:hAnsi="Times New Roman"/>
          <w:sz w:val="24"/>
          <w:szCs w:val="24"/>
          <w:lang w:eastAsia="tr-TR"/>
        </w:rPr>
        <w:t>dir</w:t>
      </w:r>
      <w:proofErr w:type="spellEnd"/>
      <w:r w:rsidRPr="001B443D">
        <w:rPr>
          <w:rFonts w:ascii="Times New Roman" w:eastAsia="Times New Roman" w:hAnsi="Times New Roman"/>
          <w:sz w:val="24"/>
          <w:szCs w:val="24"/>
          <w:lang w:eastAsia="tr-TR"/>
        </w:rPr>
        <w:t>,</w:t>
      </w:r>
    </w:p>
    <w:p w14:paraId="09E79B27" w14:textId="77777777" w:rsidR="002062ED" w:rsidRPr="001B443D" w:rsidRDefault="002062ED" w:rsidP="002062ED">
      <w:pPr>
        <w:shd w:val="clear" w:color="auto" w:fill="FFFFFF"/>
        <w:spacing w:after="0" w:line="20" w:lineRule="atLeast"/>
        <w:ind w:firstLine="1134"/>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Elektronik Posta </w:t>
      </w:r>
      <w:proofErr w:type="gramStart"/>
      <w:r w:rsidRPr="001B443D">
        <w:rPr>
          <w:rFonts w:ascii="Times New Roman" w:eastAsia="Times New Roman" w:hAnsi="Times New Roman"/>
          <w:sz w:val="24"/>
          <w:szCs w:val="24"/>
          <w:lang w:eastAsia="tr-TR"/>
        </w:rPr>
        <w:t>Adresi  :</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w:t>
      </w:r>
      <w:proofErr w:type="spellStart"/>
      <w:r w:rsidRPr="001B443D">
        <w:rPr>
          <w:rFonts w:ascii="Times New Roman" w:eastAsia="Times New Roman" w:hAnsi="Times New Roman"/>
          <w:sz w:val="24"/>
          <w:szCs w:val="24"/>
          <w:lang w:eastAsia="tr-TR"/>
        </w:rPr>
        <w:t>dir</w:t>
      </w:r>
      <w:proofErr w:type="spellEnd"/>
      <w:r w:rsidRPr="001B443D">
        <w:rPr>
          <w:rFonts w:ascii="Times New Roman" w:eastAsia="Times New Roman" w:hAnsi="Times New Roman"/>
          <w:sz w:val="24"/>
          <w:szCs w:val="24"/>
          <w:lang w:eastAsia="tr-TR"/>
        </w:rPr>
        <w:t>.</w:t>
      </w:r>
    </w:p>
    <w:p w14:paraId="1537D46D" w14:textId="77777777" w:rsidR="002062ED" w:rsidRPr="001B443D" w:rsidRDefault="002062ED" w:rsidP="002062ED">
      <w:pPr>
        <w:shd w:val="clear" w:color="auto" w:fill="FFFFFF"/>
        <w:spacing w:after="0" w:line="240" w:lineRule="atLeast"/>
        <w:ind w:firstLine="709"/>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2.3</w:t>
      </w:r>
      <w:r w:rsidRPr="001B443D">
        <w:rPr>
          <w:rFonts w:ascii="Times New Roman" w:eastAsia="Times New Roman" w:hAnsi="Times New Roman"/>
          <w:sz w:val="24"/>
          <w:szCs w:val="24"/>
          <w:lang w:eastAsia="tr-TR"/>
        </w:rPr>
        <w:t> Madde 2.1 ve 2.2’de belirtilen adreslerin değişiklikleri usulüne uygun şekilde karşı tarafa tebliğ edilmedikçe en son bildirilen adrese yapılacak tebliğ ilgili tarafa yapılmış sayılır.</w:t>
      </w:r>
    </w:p>
    <w:p w14:paraId="19DD285A"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5461B480"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İşin tanımı </w:t>
      </w:r>
    </w:p>
    <w:p w14:paraId="435667FE"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3- </w:t>
      </w:r>
    </w:p>
    <w:p w14:paraId="64E05EC7"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3.1</w:t>
      </w:r>
      <w:r w:rsidRPr="001B443D">
        <w:rPr>
          <w:rFonts w:ascii="Times New Roman" w:eastAsia="Times New Roman" w:hAnsi="Times New Roman"/>
          <w:sz w:val="24"/>
          <w:szCs w:val="24"/>
          <w:lang w:eastAsia="tr-TR"/>
        </w:rPr>
        <w:t>. Sözleşme konusu iş; ……………………… Anaokulu/İlkokulu/Ortaokulu/Lisesi öğretmen, öğrenci ve velilerinden oluşan gezi grubunun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’ya düzenleyecekleri geziye ilişkin sözleşmenin konusunu oluşturmaktadır.</w:t>
      </w:r>
    </w:p>
    <w:p w14:paraId="0EA0DA87"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3.2</w:t>
      </w:r>
      <w:r w:rsidRPr="001B443D">
        <w:rPr>
          <w:rFonts w:ascii="Times New Roman" w:eastAsia="Times New Roman" w:hAnsi="Times New Roman"/>
          <w:sz w:val="24"/>
          <w:szCs w:val="24"/>
          <w:lang w:eastAsia="tr-TR"/>
        </w:rPr>
        <w:t xml:space="preserve">.Gezinin süresi: Gezi, ... /… / 20… saat: ……’da hareket, … / ... / </w:t>
      </w:r>
      <w:proofErr w:type="gramStart"/>
      <w:r w:rsidRPr="001B443D">
        <w:rPr>
          <w:rFonts w:ascii="Times New Roman" w:eastAsia="Times New Roman" w:hAnsi="Times New Roman"/>
          <w:sz w:val="24"/>
          <w:szCs w:val="24"/>
          <w:lang w:eastAsia="tr-TR"/>
        </w:rPr>
        <w:t>20..</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saat : ….</w:t>
      </w:r>
      <w:proofErr w:type="gramEnd"/>
      <w:r w:rsidRPr="001B443D">
        <w:rPr>
          <w:rFonts w:ascii="Times New Roman" w:eastAsia="Times New Roman" w:hAnsi="Times New Roman"/>
          <w:sz w:val="24"/>
          <w:szCs w:val="24"/>
          <w:lang w:eastAsia="tr-TR"/>
        </w:rPr>
        <w:t xml:space="preserve">………’da dönüş olmak üzere toplam ……. </w:t>
      </w:r>
      <w:proofErr w:type="gramStart"/>
      <w:r w:rsidRPr="001B443D">
        <w:rPr>
          <w:rFonts w:ascii="Times New Roman" w:eastAsia="Times New Roman" w:hAnsi="Times New Roman"/>
          <w:sz w:val="24"/>
          <w:szCs w:val="24"/>
          <w:lang w:eastAsia="tr-TR"/>
        </w:rPr>
        <w:t>gece</w:t>
      </w:r>
      <w:proofErr w:type="gramEnd"/>
      <w:r w:rsidRPr="001B443D">
        <w:rPr>
          <w:rFonts w:ascii="Times New Roman" w:eastAsia="Times New Roman" w:hAnsi="Times New Roman"/>
          <w:sz w:val="24"/>
          <w:szCs w:val="24"/>
          <w:lang w:eastAsia="tr-TR"/>
        </w:rPr>
        <w:t xml:space="preserve"> ………gündüzdür.</w:t>
      </w:r>
    </w:p>
    <w:p w14:paraId="4BEC258A" w14:textId="77777777" w:rsidR="002062ED" w:rsidRPr="001B443D" w:rsidRDefault="002062ED" w:rsidP="002062ED">
      <w:pPr>
        <w:shd w:val="clear" w:color="auto" w:fill="FFFFFF"/>
        <w:spacing w:after="0" w:line="240" w:lineRule="atLeast"/>
        <w:ind w:left="1065" w:hanging="360"/>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3.3.</w:t>
      </w:r>
      <w:r w:rsidRPr="001B443D">
        <w:rPr>
          <w:rFonts w:ascii="Times New Roman" w:eastAsia="Times New Roman" w:hAnsi="Times New Roman"/>
          <w:sz w:val="24"/>
          <w:szCs w:val="24"/>
          <w:lang w:eastAsia="tr-TR"/>
        </w:rPr>
        <w:t>Yol güzergâhı ve gezilecek yerler: Gezi Planında (EK- 9) açıklandığı biçimdedir.</w:t>
      </w:r>
    </w:p>
    <w:p w14:paraId="3D68F753" w14:textId="77777777" w:rsidR="002062ED" w:rsidRPr="001B443D" w:rsidRDefault="002062ED" w:rsidP="002062ED">
      <w:pPr>
        <w:shd w:val="clear" w:color="auto" w:fill="FFFFFF"/>
        <w:spacing w:after="0" w:line="240" w:lineRule="atLeast"/>
        <w:ind w:left="708"/>
        <w:jc w:val="both"/>
        <w:rPr>
          <w:rFonts w:ascii="Times New Roman" w:eastAsia="Times New Roman" w:hAnsi="Times New Roman"/>
          <w:b/>
          <w:bCs/>
          <w:sz w:val="24"/>
          <w:szCs w:val="24"/>
          <w:lang w:eastAsia="tr-TR"/>
        </w:rPr>
      </w:pPr>
    </w:p>
    <w:p w14:paraId="7EE4FCF8" w14:textId="77777777" w:rsidR="002062ED" w:rsidRPr="001B443D" w:rsidRDefault="002062ED" w:rsidP="002062ED">
      <w:pPr>
        <w:shd w:val="clear" w:color="auto" w:fill="FFFFFF"/>
        <w:spacing w:after="0" w:line="240" w:lineRule="atLeast"/>
        <w:ind w:left="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Ulaşım biçimi </w:t>
      </w:r>
    </w:p>
    <w:p w14:paraId="31C9C3C9" w14:textId="77777777" w:rsidR="002062ED" w:rsidRPr="001B443D" w:rsidRDefault="002062ED" w:rsidP="002062ED">
      <w:pPr>
        <w:shd w:val="clear" w:color="auto" w:fill="FFFFFF"/>
        <w:spacing w:after="0" w:line="240" w:lineRule="atLeast"/>
        <w:ind w:left="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4- </w:t>
      </w:r>
      <w:r w:rsidRPr="001B443D">
        <w:rPr>
          <w:rFonts w:ascii="Times New Roman" w:eastAsia="Times New Roman" w:hAnsi="Times New Roman"/>
          <w:sz w:val="24"/>
          <w:szCs w:val="24"/>
          <w:lang w:eastAsia="tr-TR"/>
        </w:rPr>
        <w:t>Geziler, sigorta ve yolcu güvenliği sağlanmış karayolu, demiryolu, hava ve deniz ulaşım araçları ile düzenlenebilir.</w:t>
      </w:r>
    </w:p>
    <w:p w14:paraId="2468BC14"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61041EBC"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Gezi ücreti ve ödeme şekli </w:t>
      </w:r>
    </w:p>
    <w:p w14:paraId="761BF978"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5- </w:t>
      </w:r>
    </w:p>
    <w:p w14:paraId="2A3E755E"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5.1</w:t>
      </w:r>
      <w:r w:rsidRPr="001B443D">
        <w:rPr>
          <w:rFonts w:ascii="Times New Roman" w:eastAsia="Times New Roman" w:hAnsi="Times New Roman"/>
          <w:sz w:val="24"/>
          <w:szCs w:val="24"/>
          <w:lang w:eastAsia="tr-TR"/>
        </w:rPr>
        <w:t>. Gezi ücreti, sigorta ve vergiler dahil toplam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TL’dir. Bu iş için sözleşme bedelinin %</w:t>
      </w:r>
      <w:proofErr w:type="gramStart"/>
      <w:r w:rsidRPr="001B443D">
        <w:rPr>
          <w:rFonts w:ascii="Times New Roman" w:eastAsia="Times New Roman" w:hAnsi="Times New Roman"/>
          <w:sz w:val="24"/>
          <w:szCs w:val="24"/>
          <w:lang w:eastAsia="tr-TR"/>
        </w:rPr>
        <w:t xml:space="preserve"> ….</w:t>
      </w:r>
      <w:proofErr w:type="gramEnd"/>
      <w:r w:rsidRPr="001B443D">
        <w:rPr>
          <w:rFonts w:ascii="Times New Roman" w:eastAsia="Times New Roman" w:hAnsi="Times New Roman"/>
          <w:sz w:val="24"/>
          <w:szCs w:val="24"/>
          <w:lang w:eastAsia="tr-TR"/>
        </w:rPr>
        <w:t>’u oranında ön ödeme sözleşmenin imzalanmasını müteakip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 xml:space="preserve">. </w:t>
      </w:r>
      <w:proofErr w:type="gramStart"/>
      <w:r w:rsidRPr="001B443D">
        <w:rPr>
          <w:rFonts w:ascii="Times New Roman" w:eastAsia="Times New Roman" w:hAnsi="Times New Roman"/>
          <w:sz w:val="24"/>
          <w:szCs w:val="24"/>
          <w:lang w:eastAsia="tr-TR"/>
        </w:rPr>
        <w:t>iş</w:t>
      </w:r>
      <w:proofErr w:type="gramEnd"/>
      <w:r w:rsidRPr="001B443D">
        <w:rPr>
          <w:rFonts w:ascii="Times New Roman" w:eastAsia="Times New Roman" w:hAnsi="Times New Roman"/>
          <w:sz w:val="24"/>
          <w:szCs w:val="24"/>
          <w:lang w:eastAsia="tr-TR"/>
        </w:rPr>
        <w:t xml:space="preserve"> günü içerisinde; kalan ücret ise işin bitimini müteakiben ………</w:t>
      </w:r>
      <w:proofErr w:type="gramStart"/>
      <w:r w:rsidRPr="001B443D">
        <w:rPr>
          <w:rFonts w:ascii="Times New Roman" w:eastAsia="Times New Roman" w:hAnsi="Times New Roman"/>
          <w:sz w:val="24"/>
          <w:szCs w:val="24"/>
          <w:lang w:eastAsia="tr-TR"/>
        </w:rPr>
        <w:t>…….</w:t>
      </w:r>
      <w:proofErr w:type="gramEnd"/>
      <w:r w:rsidRPr="001B443D">
        <w:rPr>
          <w:rFonts w:ascii="Times New Roman" w:eastAsia="Times New Roman" w:hAnsi="Times New Roman"/>
          <w:sz w:val="24"/>
          <w:szCs w:val="24"/>
          <w:lang w:eastAsia="tr-TR"/>
        </w:rPr>
        <w:t>iş günü içerisinde yükleniciye ödenecektir.</w:t>
      </w:r>
    </w:p>
    <w:p w14:paraId="39296BE5"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5.2.</w:t>
      </w:r>
      <w:r w:rsidRPr="001B443D">
        <w:rPr>
          <w:rFonts w:ascii="Times New Roman" w:eastAsia="Times New Roman" w:hAnsi="Times New Roman"/>
          <w:sz w:val="24"/>
          <w:szCs w:val="24"/>
          <w:lang w:eastAsia="tr-TR"/>
        </w:rPr>
        <w:t>Yüklenici, sözleşmenin tamamen ifasına kadar, vergi, resim, harç ve benzeri mali yükümlülüklerde artışa gidilmesi veya yeni mali yükümlülüklerin ihdası gibi nedenlerle fiyat farkı verilmesi talebinde bulunamaz.</w:t>
      </w:r>
    </w:p>
    <w:p w14:paraId="051CF461"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5.3.</w:t>
      </w:r>
      <w:r w:rsidRPr="001B443D">
        <w:rPr>
          <w:rFonts w:ascii="Times New Roman" w:eastAsia="Times New Roman" w:hAnsi="Times New Roman"/>
          <w:sz w:val="24"/>
          <w:szCs w:val="24"/>
          <w:lang w:eastAsia="tr-TR"/>
        </w:rPr>
        <w:t xml:space="preserve"> Sözleşmenin hiç gerçekleşmemesi hâlinde, sözleşme okul idaresince tek taraflı feshedilir ya da gereği gibi ifa edilmemesi okul kusuruna veya mücbir bir sebebe dayanıyorsa gezi planı doğrultusunda gerçekleşen hizmet oranında karşılıklı iyi niyet çerçevesinde uzlaşılarak ödeme yapılır.</w:t>
      </w:r>
    </w:p>
    <w:p w14:paraId="42D7EBF4"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sz w:val="24"/>
          <w:szCs w:val="24"/>
          <w:lang w:eastAsia="tr-TR"/>
        </w:rPr>
      </w:pPr>
    </w:p>
    <w:p w14:paraId="7083CAC0"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sz w:val="24"/>
          <w:szCs w:val="24"/>
          <w:lang w:eastAsia="tr-TR"/>
        </w:rPr>
        <w:t>Vergi, resim ve harçlar</w:t>
      </w:r>
    </w:p>
    <w:p w14:paraId="0B062329"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6- </w:t>
      </w:r>
      <w:r w:rsidRPr="001B443D">
        <w:rPr>
          <w:rFonts w:ascii="Times New Roman" w:eastAsia="Times New Roman" w:hAnsi="Times New Roman"/>
          <w:sz w:val="24"/>
          <w:szCs w:val="24"/>
          <w:lang w:eastAsia="tr-TR"/>
        </w:rPr>
        <w:t>Sözleşme kapsamındaki işlerle ilgili her türlü vergi, resim ve harçlar yükleniciye aittir.</w:t>
      </w:r>
    </w:p>
    <w:p w14:paraId="057F95AB"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p>
    <w:p w14:paraId="0A9D7653"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sz w:val="24"/>
          <w:szCs w:val="24"/>
          <w:lang w:eastAsia="tr-TR"/>
        </w:rPr>
        <w:t>Sorumluluklar</w:t>
      </w:r>
    </w:p>
    <w:p w14:paraId="55D10047"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lastRenderedPageBreak/>
        <w:t>MADDE 7</w:t>
      </w:r>
      <w:r w:rsidRPr="001B443D">
        <w:rPr>
          <w:rFonts w:ascii="Times New Roman" w:eastAsia="Times New Roman" w:hAnsi="Times New Roman"/>
          <w:bCs/>
          <w:sz w:val="24"/>
          <w:szCs w:val="24"/>
          <w:lang w:eastAsia="tr-TR"/>
        </w:rPr>
        <w:t>-</w:t>
      </w:r>
      <w:r w:rsidRPr="001B443D">
        <w:rPr>
          <w:rFonts w:ascii="Times New Roman" w:eastAsia="Times New Roman" w:hAnsi="Times New Roman"/>
          <w:sz w:val="24"/>
          <w:szCs w:val="24"/>
          <w:lang w:eastAsia="tr-TR"/>
        </w:rPr>
        <w:t> </w:t>
      </w:r>
    </w:p>
    <w:p w14:paraId="4E04917D"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7.1.</w:t>
      </w:r>
      <w:r w:rsidRPr="001B443D">
        <w:rPr>
          <w:rFonts w:ascii="Times New Roman" w:eastAsia="Times New Roman" w:hAnsi="Times New Roman"/>
          <w:sz w:val="24"/>
          <w:szCs w:val="24"/>
          <w:lang w:eastAsia="tr-TR"/>
        </w:rPr>
        <w:t xml:space="preserve"> Yüklenici sözleşmeden doğan yükümlülüklerin yerine getirilmesinden sorumludur.</w:t>
      </w:r>
    </w:p>
    <w:p w14:paraId="204E3F41"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7.2.</w:t>
      </w:r>
      <w:r w:rsidRPr="001B443D">
        <w:rPr>
          <w:rFonts w:ascii="Times New Roman" w:eastAsia="Times New Roman" w:hAnsi="Times New Roman"/>
          <w:sz w:val="24"/>
          <w:szCs w:val="24"/>
          <w:lang w:eastAsia="tr-TR"/>
        </w:rPr>
        <w:t xml:space="preserve"> Gezi sırasında, yüklenicinin sözleşmenin esaslı unsurunu oluşturan hizmetlerden bir veya birkaçını sağlamaması ya da sağlamayacağının anlaşılması </w:t>
      </w:r>
      <w:proofErr w:type="gramStart"/>
      <w:r w:rsidRPr="001B443D">
        <w:rPr>
          <w:rFonts w:ascii="Times New Roman" w:eastAsia="Times New Roman" w:hAnsi="Times New Roman"/>
          <w:sz w:val="24"/>
          <w:szCs w:val="24"/>
          <w:lang w:eastAsia="tr-TR"/>
        </w:rPr>
        <w:t>durumunda,  yüklenici</w:t>
      </w:r>
      <w:proofErr w:type="gramEnd"/>
      <w:r w:rsidRPr="001B443D">
        <w:rPr>
          <w:rFonts w:ascii="Times New Roman" w:eastAsia="Times New Roman" w:hAnsi="Times New Roman"/>
          <w:sz w:val="24"/>
          <w:szCs w:val="24"/>
          <w:lang w:eastAsia="tr-TR"/>
        </w:rPr>
        <w:t xml:space="preserve">, gezinin devam etmesi için okula ilave maliyet getirmeyen eş değerde alternatif tedbirler </w:t>
      </w:r>
      <w:proofErr w:type="gramStart"/>
      <w:r w:rsidRPr="001B443D">
        <w:rPr>
          <w:rFonts w:ascii="Times New Roman" w:eastAsia="Times New Roman" w:hAnsi="Times New Roman"/>
          <w:sz w:val="24"/>
          <w:szCs w:val="24"/>
          <w:lang w:eastAsia="tr-TR"/>
        </w:rPr>
        <w:t>alır  ve</w:t>
      </w:r>
      <w:proofErr w:type="gramEnd"/>
      <w:r w:rsidRPr="001B443D">
        <w:rPr>
          <w:rFonts w:ascii="Times New Roman" w:eastAsia="Times New Roman" w:hAnsi="Times New Roman"/>
          <w:sz w:val="24"/>
          <w:szCs w:val="24"/>
          <w:lang w:eastAsia="tr-TR"/>
        </w:rPr>
        <w:t xml:space="preserve"> sözleşmede yer alan hizmetler ile sunulan hizmetler arasındaki ücret farkını tazmin edemez.</w:t>
      </w:r>
    </w:p>
    <w:p w14:paraId="74DD6818"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7.3.</w:t>
      </w:r>
      <w:r w:rsidRPr="001B443D">
        <w:rPr>
          <w:rFonts w:ascii="Times New Roman" w:eastAsia="Times New Roman" w:hAnsi="Times New Roman"/>
          <w:sz w:val="24"/>
          <w:szCs w:val="24"/>
          <w:lang w:eastAsia="tr-TR"/>
        </w:rPr>
        <w:t xml:space="preserve"> Yukarıda belirtilen tedbirleri almak mümkün değilse ya da bunlar haklı nedenlerle </w:t>
      </w:r>
      <w:r w:rsidRPr="001B443D">
        <w:rPr>
          <w:rFonts w:ascii="Times New Roman" w:hAnsi="Times New Roman"/>
          <w:sz w:val="24"/>
          <w:szCs w:val="24"/>
        </w:rPr>
        <w:t xml:space="preserve">eğitim kurumu </w:t>
      </w:r>
      <w:r w:rsidRPr="001B443D">
        <w:rPr>
          <w:rFonts w:ascii="Times New Roman" w:eastAsia="Times New Roman" w:hAnsi="Times New Roman"/>
          <w:sz w:val="24"/>
          <w:szCs w:val="24"/>
          <w:lang w:eastAsia="tr-TR"/>
        </w:rPr>
        <w:t xml:space="preserve">tarafından kabul edilmez ise yüklenici, </w:t>
      </w:r>
      <w:r w:rsidRPr="001B443D">
        <w:rPr>
          <w:rFonts w:ascii="Times New Roman" w:hAnsi="Times New Roman"/>
          <w:sz w:val="24"/>
          <w:szCs w:val="24"/>
        </w:rPr>
        <w:t xml:space="preserve">eğitim kurumunun </w:t>
      </w:r>
      <w:r w:rsidRPr="001B443D">
        <w:rPr>
          <w:rFonts w:ascii="Times New Roman" w:eastAsia="Times New Roman" w:hAnsi="Times New Roman"/>
          <w:sz w:val="24"/>
          <w:szCs w:val="24"/>
          <w:lang w:eastAsia="tr-TR"/>
        </w:rPr>
        <w:t>hareket yerine veya kabul edeceği herhangi bir dönüş noktasına geri dönmesi için aynı gün eş değerde ulaşım imkânı sağlar. Tüketicinin yaptığı tüm ödemeleri iki gün içinde iade eder ve gerekli hâllerde tüketicinin zararını tazmin eder.</w:t>
      </w:r>
    </w:p>
    <w:p w14:paraId="6CEF457F"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7.4.</w:t>
      </w:r>
      <w:r w:rsidRPr="001B443D">
        <w:rPr>
          <w:rFonts w:ascii="Times New Roman" w:eastAsia="Times New Roman" w:hAnsi="Times New Roman"/>
          <w:sz w:val="24"/>
          <w:szCs w:val="24"/>
          <w:lang w:eastAsia="tr-TR"/>
        </w:rPr>
        <w:t xml:space="preserve"> Yüklenici bu işte her bir araç için……… sürücü, rehber gerektiren gezilerde ……… rehber bulunduracaktır. Personelde bir değişiklik olması durumunda gezi öncesinde </w:t>
      </w:r>
      <w:r w:rsidRPr="001B443D">
        <w:rPr>
          <w:rFonts w:ascii="Times New Roman" w:hAnsi="Times New Roman"/>
          <w:sz w:val="24"/>
          <w:szCs w:val="24"/>
        </w:rPr>
        <w:t xml:space="preserve">eğitim kurumu </w:t>
      </w:r>
      <w:r w:rsidRPr="001B443D">
        <w:rPr>
          <w:rFonts w:ascii="Times New Roman" w:eastAsia="Times New Roman" w:hAnsi="Times New Roman"/>
          <w:sz w:val="24"/>
          <w:szCs w:val="24"/>
          <w:lang w:eastAsia="tr-TR"/>
        </w:rPr>
        <w:t>yönetimi bilgilendirilerek değişen personele ilişkin belgeler ibraz edilecektir.</w:t>
      </w:r>
    </w:p>
    <w:p w14:paraId="3249FED1"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proofErr w:type="gramStart"/>
      <w:r w:rsidRPr="001B443D">
        <w:rPr>
          <w:rFonts w:ascii="Times New Roman" w:eastAsia="Times New Roman" w:hAnsi="Times New Roman"/>
          <w:b/>
          <w:sz w:val="24"/>
          <w:szCs w:val="24"/>
          <w:lang w:eastAsia="tr-TR"/>
        </w:rPr>
        <w:t>7.5.</w:t>
      </w:r>
      <w:r w:rsidRPr="001B443D">
        <w:rPr>
          <w:rFonts w:ascii="Times New Roman" w:eastAsia="Times New Roman" w:hAnsi="Times New Roman"/>
          <w:sz w:val="24"/>
          <w:szCs w:val="24"/>
          <w:lang w:eastAsia="tr-TR"/>
        </w:rPr>
        <w:t>  Gezi</w:t>
      </w:r>
      <w:proofErr w:type="gramEnd"/>
      <w:r w:rsidRPr="001B443D">
        <w:rPr>
          <w:rFonts w:ascii="Times New Roman" w:eastAsia="Times New Roman" w:hAnsi="Times New Roman"/>
          <w:sz w:val="24"/>
          <w:szCs w:val="24"/>
          <w:lang w:eastAsia="tr-TR"/>
        </w:rPr>
        <w:t xml:space="preserve"> sırasında başka bir araç veya personele ihtiyaç duyulması durumunda gezi kafile başkanı bilgisi dâhilinde yüklenici tarafından gerekli tedbirler ivedilikle alınacaktır. Bu çerçevede kullanılacak araç ve görevlendirilecek personel sözleşmede belirtilen nitelikleri haiz olacaktır.</w:t>
      </w:r>
    </w:p>
    <w:p w14:paraId="5BC15E22"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7.6.</w:t>
      </w:r>
      <w:r w:rsidRPr="001B443D">
        <w:rPr>
          <w:rFonts w:ascii="Times New Roman" w:eastAsia="Times New Roman" w:hAnsi="Times New Roman"/>
          <w:sz w:val="24"/>
          <w:szCs w:val="24"/>
          <w:lang w:eastAsia="tr-TR"/>
        </w:rPr>
        <w:t xml:space="preserve"> Yüklenici sözleşme konusu iş ile ilgili çalıştıracağı personele ilişkin sorumlulukları ilgili mevzuatın bu konuyu düzenleyen emredici hükümleri doğrultusunda aynen uygulamakla yükümlüdür.</w:t>
      </w:r>
    </w:p>
    <w:p w14:paraId="24451FC3" w14:textId="77777777" w:rsidR="002062ED" w:rsidRPr="001B443D" w:rsidRDefault="002062ED" w:rsidP="002062ED">
      <w:pPr>
        <w:shd w:val="clear" w:color="auto" w:fill="FFFFFF"/>
        <w:spacing w:after="0" w:line="240" w:lineRule="auto"/>
        <w:ind w:firstLine="705"/>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7.7.</w:t>
      </w:r>
      <w:r w:rsidRPr="001B443D">
        <w:rPr>
          <w:rFonts w:ascii="Times New Roman" w:eastAsia="Times New Roman" w:hAnsi="Times New Roman"/>
          <w:sz w:val="24"/>
          <w:szCs w:val="24"/>
          <w:lang w:eastAsia="tr-TR"/>
        </w:rPr>
        <w:t xml:space="preserve"> Yüklenici, </w:t>
      </w:r>
      <w:r w:rsidRPr="001B443D">
        <w:rPr>
          <w:rFonts w:ascii="Times New Roman" w:hAnsi="Times New Roman"/>
          <w:sz w:val="24"/>
          <w:szCs w:val="24"/>
        </w:rPr>
        <w:t>taahhüdün</w:t>
      </w:r>
      <w:r w:rsidRPr="001B443D">
        <w:rPr>
          <w:rFonts w:ascii="Times New Roman" w:eastAsia="Times New Roman" w:hAnsi="Times New Roman"/>
          <w:sz w:val="24"/>
          <w:szCs w:val="24"/>
          <w:lang w:eastAsia="tr-TR"/>
        </w:rPr>
        <w:t xml:space="preserve"> sözleşme hükümlerine uygun olarak yerine getirilmemesi ve benzeri nedenlerle ortaya çıkan zarar ve ziyandan doğrudan sorumludur. Bu zarar ve ziyan genel hükümlere göre yükleniciye ikmal ve tazmin ettirilir.</w:t>
      </w:r>
    </w:p>
    <w:p w14:paraId="0AE0346A" w14:textId="77777777" w:rsidR="002062ED" w:rsidRPr="001B443D" w:rsidRDefault="002062ED" w:rsidP="002062ED">
      <w:pPr>
        <w:shd w:val="clear" w:color="auto" w:fill="FFFFFF"/>
        <w:spacing w:after="0"/>
        <w:ind w:firstLine="567"/>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7.8.</w:t>
      </w:r>
      <w:r w:rsidRPr="001B443D">
        <w:rPr>
          <w:rFonts w:ascii="Times New Roman" w:eastAsia="Times New Roman" w:hAnsi="Times New Roman"/>
          <w:sz w:val="24"/>
          <w:szCs w:val="24"/>
          <w:lang w:eastAsia="tr-TR"/>
        </w:rPr>
        <w:t xml:space="preserve"> E</w:t>
      </w:r>
      <w:r w:rsidRPr="001B443D">
        <w:rPr>
          <w:rFonts w:ascii="Times New Roman" w:hAnsi="Times New Roman"/>
          <w:sz w:val="24"/>
          <w:szCs w:val="24"/>
        </w:rPr>
        <w:t xml:space="preserve">ğitim kurumu </w:t>
      </w:r>
      <w:r w:rsidRPr="001B443D">
        <w:rPr>
          <w:rFonts w:ascii="Times New Roman" w:eastAsia="Times New Roman" w:hAnsi="Times New Roman"/>
          <w:sz w:val="24"/>
          <w:szCs w:val="24"/>
          <w:lang w:eastAsia="tr-TR"/>
        </w:rPr>
        <w:t xml:space="preserve">gezilerinde; 1 kafile başkanı ve 40 öğrenciye kadar en fazla 2 öğretmen görevlendirilir. Sorumlu öğretmen sayısı özel eğitime ihtiyacı olan öğrenciler için 10 öğrenciye kadar en az 2, okul öncesi eğitim kurumlarında her grup için en az 1 öğretmen olacak şekilde belirlenir. </w:t>
      </w:r>
    </w:p>
    <w:p w14:paraId="56477F4D" w14:textId="77777777" w:rsidR="002062ED" w:rsidRPr="001B443D" w:rsidRDefault="002062ED" w:rsidP="002062ED">
      <w:pPr>
        <w:shd w:val="clear" w:color="auto" w:fill="FFFFFF"/>
        <w:spacing w:after="0" w:line="240" w:lineRule="atLeast"/>
        <w:ind w:firstLine="567"/>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7.9.</w:t>
      </w:r>
      <w:r w:rsidRPr="001B443D">
        <w:rPr>
          <w:rFonts w:ascii="Times New Roman" w:eastAsia="Times New Roman" w:hAnsi="Times New Roman"/>
          <w:sz w:val="24"/>
          <w:szCs w:val="24"/>
          <w:lang w:eastAsia="tr-TR"/>
        </w:rPr>
        <w:t xml:space="preserve"> Gezi etkinliklerinin hiçbir aşamasında geziye katılması önceden planlanan yönetici, öğretmen, öğrenci ve veliler ile rehber ve sürücü gibi diğer görevliler dışında başka kişiler kesinlikle ulaşım araçlarına alınmayacaktır.</w:t>
      </w:r>
    </w:p>
    <w:p w14:paraId="0FEBA10A"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Cs/>
          <w:sz w:val="24"/>
          <w:szCs w:val="24"/>
          <w:lang w:eastAsia="tr-TR"/>
        </w:rPr>
      </w:pPr>
    </w:p>
    <w:p w14:paraId="5D8DBDF8"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Mücbir sebepler </w:t>
      </w:r>
    </w:p>
    <w:p w14:paraId="21BDBBEC"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8- </w:t>
      </w:r>
      <w:r w:rsidRPr="001B443D">
        <w:rPr>
          <w:rFonts w:ascii="Times New Roman" w:eastAsia="Times New Roman" w:hAnsi="Times New Roman"/>
          <w:sz w:val="24"/>
          <w:szCs w:val="24"/>
          <w:lang w:eastAsia="tr-TR"/>
        </w:rPr>
        <w:t xml:space="preserve">Geziye çıkmadan ve gezi sırasında gezinin </w:t>
      </w:r>
      <w:r w:rsidRPr="001B443D">
        <w:rPr>
          <w:rFonts w:ascii="Times New Roman" w:hAnsi="Times New Roman"/>
          <w:sz w:val="24"/>
          <w:szCs w:val="24"/>
        </w:rPr>
        <w:t>gerçekleşmesini olumsuz etkileyecek</w:t>
      </w:r>
      <w:r w:rsidRPr="001B443D">
        <w:rPr>
          <w:rFonts w:ascii="Times New Roman" w:eastAsia="Times New Roman" w:hAnsi="Times New Roman"/>
          <w:sz w:val="24"/>
          <w:szCs w:val="24"/>
          <w:lang w:eastAsia="tr-TR"/>
        </w:rPr>
        <w:t xml:space="preserve"> nitelikte meydana gelebilecek herhangi bir siyasi olay, grev, afet, hava şartları ve devletlerarası ilişkilerde yaşanan olumsuzluklar mücbir sebep olarak kabul edilir ve ilgili hükümlere göre karşılıklı olarak feshedilir. Araç arızası veya kazasına bağlı sebeplerde aynı özelliklerde yeni bir araç sağlanır.</w:t>
      </w:r>
    </w:p>
    <w:p w14:paraId="06DF04A2"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34C181A9"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7E97FCD1"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27CAE89F"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2E4AD7A1"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Sözleşmenin feshi ve devri </w:t>
      </w:r>
    </w:p>
    <w:p w14:paraId="083F1A5A"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9- </w:t>
      </w:r>
      <w:r w:rsidRPr="001B443D">
        <w:rPr>
          <w:rFonts w:ascii="Times New Roman" w:eastAsia="Times New Roman" w:hAnsi="Times New Roman"/>
          <w:sz w:val="24"/>
          <w:szCs w:val="24"/>
          <w:lang w:eastAsia="tr-TR"/>
        </w:rPr>
        <w:t>Yüklenicinin sözleşmeyi feshetmesi hâlinde okul, uğradığı zarar oranında tazminat hakkına sahip olur. Ayrıca yüklenici okulun o güne kadar yaptığı tüm ödemeleri ve okulu borç altına sokan tüm belgeleri on gün içinde okula iade eder.</w:t>
      </w:r>
    </w:p>
    <w:p w14:paraId="77E2A085"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p>
    <w:p w14:paraId="4C350680"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Bildirim</w:t>
      </w:r>
    </w:p>
    <w:p w14:paraId="294743D4" w14:textId="77777777" w:rsidR="002062ED" w:rsidRPr="001B443D" w:rsidRDefault="002062ED" w:rsidP="002062ED">
      <w:pPr>
        <w:shd w:val="clear" w:color="auto" w:fill="FFFFFF"/>
        <w:spacing w:after="0" w:line="240" w:lineRule="atLeast"/>
        <w:ind w:firstLine="705"/>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MADDE 10-</w:t>
      </w:r>
      <w:r w:rsidRPr="001B443D">
        <w:rPr>
          <w:rFonts w:ascii="Times New Roman" w:eastAsia="Times New Roman" w:hAnsi="Times New Roman"/>
          <w:sz w:val="24"/>
          <w:szCs w:val="24"/>
          <w:lang w:eastAsia="tr-TR"/>
        </w:rPr>
        <w:t> E</w:t>
      </w:r>
      <w:r w:rsidRPr="001B443D">
        <w:rPr>
          <w:rFonts w:ascii="Times New Roman" w:hAnsi="Times New Roman"/>
          <w:sz w:val="24"/>
          <w:szCs w:val="24"/>
        </w:rPr>
        <w:t>ğitim kurumu</w:t>
      </w:r>
      <w:r w:rsidRPr="001B443D">
        <w:rPr>
          <w:rFonts w:ascii="Times New Roman" w:eastAsia="Times New Roman" w:hAnsi="Times New Roman"/>
          <w:sz w:val="24"/>
          <w:szCs w:val="24"/>
          <w:lang w:eastAsia="tr-TR"/>
        </w:rPr>
        <w:t>, sözleşmenin hiç gerçekleşmemesi ya da gereği gibi ifa edilmemesi hâlini, hizmetin ifa edilmesi gerektiği ya da ifa edildiği tarihten itibaren otuz gün içerisinde yükleniciye bildirmek zorundadır.</w:t>
      </w:r>
    </w:p>
    <w:p w14:paraId="2E01E200"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1947E681"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Sözleşmenin ekleri </w:t>
      </w:r>
    </w:p>
    <w:p w14:paraId="7662A7CB"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 xml:space="preserve">MADDE 11- </w:t>
      </w:r>
    </w:p>
    <w:p w14:paraId="41CC1B25"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11.1.</w:t>
      </w:r>
      <w:r w:rsidRPr="001B443D">
        <w:rPr>
          <w:rFonts w:ascii="Times New Roman" w:eastAsia="Times New Roman" w:hAnsi="Times New Roman"/>
          <w:sz w:val="24"/>
          <w:szCs w:val="24"/>
          <w:lang w:eastAsia="tr-TR"/>
        </w:rPr>
        <w:t xml:space="preserve"> Sözleşmeye, düzenlenecek gezide</w:t>
      </w:r>
      <w:r w:rsidRPr="001B443D">
        <w:rPr>
          <w:rFonts w:ascii="Times New Roman" w:hAnsi="Times New Roman"/>
        </w:rPr>
        <w:t xml:space="preserve"> </w:t>
      </w:r>
      <w:r w:rsidRPr="001B443D">
        <w:rPr>
          <w:rFonts w:ascii="Times New Roman" w:eastAsia="Times New Roman" w:hAnsi="Times New Roman"/>
          <w:sz w:val="24"/>
          <w:szCs w:val="24"/>
          <w:lang w:eastAsia="tr-TR"/>
        </w:rPr>
        <w:t xml:space="preserve">aslı görülerek yüklenici ve </w:t>
      </w:r>
      <w:r w:rsidRPr="001B443D">
        <w:rPr>
          <w:rFonts w:ascii="Times New Roman" w:hAnsi="Times New Roman"/>
          <w:sz w:val="24"/>
          <w:szCs w:val="24"/>
        </w:rPr>
        <w:t xml:space="preserve">eğitim kurumu </w:t>
      </w:r>
      <w:r w:rsidRPr="001B443D">
        <w:rPr>
          <w:rFonts w:ascii="Times New Roman" w:eastAsia="Times New Roman" w:hAnsi="Times New Roman"/>
          <w:sz w:val="24"/>
          <w:szCs w:val="24"/>
          <w:lang w:eastAsia="tr-TR"/>
        </w:rPr>
        <w:t>müdürlüğünce onaylanacak aşağıdaki belgelerin birer örneği eklenir:</w:t>
      </w:r>
    </w:p>
    <w:p w14:paraId="4E3A32C8"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a) Yükleniciye ait “İşletme Belgesi” veya yüklenicinin faal seyahat firması olduğunu gösteren belge.</w:t>
      </w:r>
    </w:p>
    <w:p w14:paraId="29BB026B" w14:textId="77777777" w:rsidR="002062ED" w:rsidRPr="001B443D" w:rsidRDefault="002062ED" w:rsidP="002062ED">
      <w:pPr>
        <w:shd w:val="clear" w:color="auto" w:fill="FFFFFF"/>
        <w:spacing w:after="0" w:line="240" w:lineRule="auto"/>
        <w:ind w:right="10"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lastRenderedPageBreak/>
        <w:t>b) Kültür ve Turizm Bakanlığınca verilen “Seyahat Acentesi İşletme Belgesi”.</w:t>
      </w:r>
    </w:p>
    <w:p w14:paraId="06587B98" w14:textId="77777777" w:rsidR="002062ED" w:rsidRPr="001B443D" w:rsidRDefault="002062ED" w:rsidP="002062ED">
      <w:pPr>
        <w:shd w:val="clear" w:color="auto" w:fill="FFFFFF"/>
        <w:spacing w:after="0" w:line="240" w:lineRule="auto"/>
        <w:ind w:right="10"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c) Karayolu Taşıma Yönetmeliğinde belirtilen; otobüs ve otomobille tarifeli ve/veya tarifesiz uluslararası ve yurtiçi yolcu taşımacılığı yapacak gerçek ve tüzel kişilere verilen B2</w:t>
      </w:r>
      <w:r w:rsidRPr="001B443D">
        <w:rPr>
          <w:rFonts w:ascii="Times New Roman" w:eastAsia="Times New Roman" w:hAnsi="Times New Roman"/>
          <w:color w:val="FF0000"/>
          <w:sz w:val="24"/>
          <w:szCs w:val="24"/>
          <w:lang w:eastAsia="tr-TR"/>
        </w:rPr>
        <w:t xml:space="preserve"> </w:t>
      </w:r>
      <w:r w:rsidRPr="001B443D">
        <w:rPr>
          <w:rFonts w:ascii="Times New Roman" w:eastAsia="Times New Roman" w:hAnsi="Times New Roman"/>
          <w:sz w:val="24"/>
          <w:szCs w:val="24"/>
          <w:lang w:eastAsia="tr-TR"/>
        </w:rPr>
        <w:t>ya da otobüs ve otomobille tarifeli ve/veya tarifesiz yurtiçi yolcu taşımacılığı yapacak gerçek ve tüzel kişilere verilen uygun D2</w:t>
      </w:r>
      <w:r w:rsidRPr="001B443D">
        <w:rPr>
          <w:rFonts w:ascii="Times New Roman" w:eastAsia="Times New Roman" w:hAnsi="Times New Roman"/>
          <w:color w:val="FF0000"/>
          <w:sz w:val="24"/>
          <w:szCs w:val="24"/>
          <w:lang w:eastAsia="tr-TR"/>
        </w:rPr>
        <w:t xml:space="preserve"> </w:t>
      </w:r>
      <w:r w:rsidRPr="001B443D">
        <w:rPr>
          <w:rFonts w:ascii="Times New Roman" w:eastAsia="Times New Roman" w:hAnsi="Times New Roman"/>
          <w:sz w:val="24"/>
          <w:szCs w:val="24"/>
          <w:lang w:eastAsia="tr-TR"/>
        </w:rPr>
        <w:t xml:space="preserve">yetki belgesi. </w:t>
      </w:r>
    </w:p>
    <w:p w14:paraId="0B8A3CF4" w14:textId="77777777" w:rsidR="002062ED" w:rsidRDefault="002062ED" w:rsidP="002062ED">
      <w:pPr>
        <w:shd w:val="clear" w:color="auto" w:fill="FFFFFF"/>
        <w:spacing w:after="0" w:line="240" w:lineRule="auto"/>
        <w:ind w:right="10" w:firstLine="708"/>
        <w:jc w:val="both"/>
        <w:rPr>
          <w:rFonts w:ascii="Times New Roman" w:eastAsia="Times New Roman" w:hAnsi="Times New Roman"/>
          <w:sz w:val="24"/>
          <w:szCs w:val="24"/>
          <w:lang w:eastAsia="tr-TR"/>
        </w:rPr>
      </w:pPr>
      <w:proofErr w:type="gramStart"/>
      <w:r w:rsidRPr="006F4C88">
        <w:rPr>
          <w:rFonts w:ascii="Times New Roman" w:eastAsia="Times New Roman" w:hAnsi="Times New Roman"/>
          <w:sz w:val="24"/>
          <w:szCs w:val="24"/>
          <w:lang w:eastAsia="tr-TR"/>
        </w:rPr>
        <w:t>ç</w:t>
      </w:r>
      <w:proofErr w:type="gramEnd"/>
      <w:r w:rsidRPr="006F4C88">
        <w:rPr>
          <w:rFonts w:ascii="Times New Roman" w:eastAsia="Times New Roman" w:hAnsi="Times New Roman"/>
          <w:sz w:val="24"/>
          <w:szCs w:val="24"/>
          <w:lang w:eastAsia="tr-TR"/>
        </w:rPr>
        <w:t xml:space="preserve">) </w:t>
      </w:r>
      <w:r w:rsidRPr="006F4C88">
        <w:rPr>
          <w:rFonts w:ascii="Times New Roman" w:eastAsia="Times New Roman" w:hAnsi="Times New Roman"/>
          <w:b/>
          <w:sz w:val="24"/>
          <w:szCs w:val="24"/>
          <w:lang w:eastAsia="tr-TR"/>
        </w:rPr>
        <w:t>(</w:t>
      </w:r>
      <w:proofErr w:type="gramStart"/>
      <w:r w:rsidRPr="006F4C88">
        <w:rPr>
          <w:rFonts w:ascii="Times New Roman" w:eastAsia="Times New Roman" w:hAnsi="Times New Roman"/>
          <w:b/>
          <w:sz w:val="24"/>
          <w:szCs w:val="24"/>
          <w:lang w:eastAsia="tr-TR"/>
        </w:rPr>
        <w:t>Değişik:RG</w:t>
      </w:r>
      <w:proofErr w:type="gramEnd"/>
      <w:r w:rsidRPr="006F4C88">
        <w:rPr>
          <w:rFonts w:ascii="Times New Roman" w:eastAsia="Times New Roman" w:hAnsi="Times New Roman"/>
          <w:b/>
          <w:sz w:val="24"/>
          <w:szCs w:val="24"/>
          <w:lang w:eastAsia="tr-TR"/>
        </w:rPr>
        <w:t>-12/9/2019-30886)</w:t>
      </w:r>
      <w:r>
        <w:rPr>
          <w:rFonts w:ascii="Times New Roman" w:eastAsia="Times New Roman" w:hAnsi="Times New Roman"/>
          <w:sz w:val="24"/>
          <w:szCs w:val="24"/>
          <w:lang w:eastAsia="tr-TR"/>
        </w:rPr>
        <w:t xml:space="preserve"> </w:t>
      </w:r>
      <w:r w:rsidRPr="006F4C88">
        <w:rPr>
          <w:rFonts w:ascii="Times New Roman" w:eastAsia="Times New Roman" w:hAnsi="Times New Roman"/>
          <w:sz w:val="24"/>
          <w:szCs w:val="24"/>
          <w:lang w:eastAsia="tr-TR"/>
        </w:rPr>
        <w:t>Araç sürücüsünün/sürücülerinin “Sürücü Belgesi” ile yurtiçi gezilerde “Mesleki Yeterlik Belgesi (SRC1/SRC2)”, yurt dışı gezilerde ise “Mesleki Yeterlik Belgesi (SRC1)”, son beş yıl içinde alınmış ve hâlen geçerli olan “</w:t>
      </w:r>
      <w:proofErr w:type="spellStart"/>
      <w:r w:rsidRPr="006F4C88">
        <w:rPr>
          <w:rFonts w:ascii="Times New Roman" w:eastAsia="Times New Roman" w:hAnsi="Times New Roman"/>
          <w:sz w:val="24"/>
          <w:szCs w:val="24"/>
          <w:lang w:eastAsia="tr-TR"/>
        </w:rPr>
        <w:t>Psiko</w:t>
      </w:r>
      <w:proofErr w:type="spellEnd"/>
      <w:r w:rsidRPr="006F4C88">
        <w:rPr>
          <w:rFonts w:ascii="Times New Roman" w:eastAsia="Times New Roman" w:hAnsi="Times New Roman"/>
          <w:sz w:val="24"/>
          <w:szCs w:val="24"/>
          <w:lang w:eastAsia="tr-TR"/>
        </w:rPr>
        <w:t>-teknik Raporu”, okul servis araçlarının kullanılması durumunda ayrıca “MYK Mesleki Yeterlilik Belgesi”. Kamu araçlarının kullanılması hâlinde sürücüsünde “</w:t>
      </w:r>
      <w:proofErr w:type="spellStart"/>
      <w:r w:rsidRPr="006F4C88">
        <w:rPr>
          <w:rFonts w:ascii="Times New Roman" w:eastAsia="Times New Roman" w:hAnsi="Times New Roman"/>
          <w:sz w:val="24"/>
          <w:szCs w:val="24"/>
          <w:lang w:eastAsia="tr-TR"/>
        </w:rPr>
        <w:t>Psiko</w:t>
      </w:r>
      <w:proofErr w:type="spellEnd"/>
      <w:r w:rsidRPr="006F4C88">
        <w:rPr>
          <w:rFonts w:ascii="Times New Roman" w:eastAsia="Times New Roman" w:hAnsi="Times New Roman"/>
          <w:sz w:val="24"/>
          <w:szCs w:val="24"/>
          <w:lang w:eastAsia="tr-TR"/>
        </w:rPr>
        <w:t xml:space="preserve">-teknik </w:t>
      </w:r>
      <w:proofErr w:type="gramStart"/>
      <w:r w:rsidRPr="006F4C88">
        <w:rPr>
          <w:rFonts w:ascii="Times New Roman" w:eastAsia="Times New Roman" w:hAnsi="Times New Roman"/>
          <w:sz w:val="24"/>
          <w:szCs w:val="24"/>
          <w:lang w:eastAsia="tr-TR"/>
        </w:rPr>
        <w:t>Raporu”  aranmaz</w:t>
      </w:r>
      <w:proofErr w:type="gramEnd"/>
      <w:r w:rsidRPr="006F4C88">
        <w:rPr>
          <w:rFonts w:ascii="Times New Roman" w:eastAsia="Times New Roman" w:hAnsi="Times New Roman"/>
          <w:sz w:val="24"/>
          <w:szCs w:val="24"/>
          <w:lang w:eastAsia="tr-TR"/>
        </w:rPr>
        <w:t>.</w:t>
      </w:r>
    </w:p>
    <w:p w14:paraId="51512219" w14:textId="77777777" w:rsidR="002062ED" w:rsidRPr="001B443D" w:rsidRDefault="002062ED" w:rsidP="002062ED">
      <w:pPr>
        <w:shd w:val="clear" w:color="auto" w:fill="FFFFFF"/>
        <w:spacing w:after="0" w:line="240" w:lineRule="auto"/>
        <w:ind w:right="10"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d) Araç sürücüsü/sürücülerin, muavin/muavinlerin, rehber kişi ve gezide görev alacak diğer personelin son altı ay içinde alınmış adlî sicil kaydı belgesi ile </w:t>
      </w:r>
      <w:r w:rsidRPr="001B443D">
        <w:rPr>
          <w:rFonts w:ascii="Times New Roman" w:hAnsi="Times New Roman"/>
          <w:sz w:val="24"/>
          <w:szCs w:val="24"/>
        </w:rPr>
        <w:t>Okul Servis Araçları Yönetmeliğinde belirtilen suçları işlemediklerine ilişkin beyanı (EK-10)</w:t>
      </w:r>
      <w:r w:rsidRPr="001B443D">
        <w:rPr>
          <w:rFonts w:ascii="Times New Roman" w:eastAsia="Times New Roman" w:hAnsi="Times New Roman"/>
          <w:sz w:val="24"/>
          <w:szCs w:val="24"/>
          <w:lang w:eastAsia="tr-TR"/>
        </w:rPr>
        <w:t>.</w:t>
      </w:r>
    </w:p>
    <w:p w14:paraId="30960189" w14:textId="77777777" w:rsidR="002062ED" w:rsidRPr="001B443D" w:rsidRDefault="002062ED" w:rsidP="002062ED">
      <w:pPr>
        <w:shd w:val="clear" w:color="auto" w:fill="FFFFFF"/>
        <w:spacing w:after="0" w:line="240" w:lineRule="auto"/>
        <w:ind w:right="10"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 xml:space="preserve">e) Trafiğe çıkış tarihi itibarıyla </w:t>
      </w:r>
      <w:r w:rsidRPr="00155464">
        <w:rPr>
          <w:rFonts w:ascii="Times New Roman" w:eastAsia="Times New Roman" w:hAnsi="Times New Roman"/>
          <w:b/>
          <w:sz w:val="24"/>
          <w:szCs w:val="24"/>
          <w:lang w:eastAsia="tr-TR"/>
        </w:rPr>
        <w:t xml:space="preserve">(Değişik </w:t>
      </w:r>
      <w:proofErr w:type="gramStart"/>
      <w:r w:rsidRPr="00155464">
        <w:rPr>
          <w:rFonts w:ascii="Times New Roman" w:eastAsia="Times New Roman" w:hAnsi="Times New Roman"/>
          <w:b/>
          <w:sz w:val="24"/>
          <w:szCs w:val="24"/>
          <w:lang w:eastAsia="tr-TR"/>
        </w:rPr>
        <w:t>ibare:RG</w:t>
      </w:r>
      <w:proofErr w:type="gramEnd"/>
      <w:r w:rsidRPr="00155464">
        <w:rPr>
          <w:rFonts w:ascii="Times New Roman" w:eastAsia="Times New Roman" w:hAnsi="Times New Roman"/>
          <w:b/>
          <w:sz w:val="24"/>
          <w:szCs w:val="24"/>
          <w:lang w:eastAsia="tr-TR"/>
        </w:rPr>
        <w:t>-15/10/2020-31275)</w:t>
      </w:r>
      <w:r>
        <w:rPr>
          <w:rFonts w:ascii="Times New Roman" w:eastAsia="Times New Roman" w:hAnsi="Times New Roman"/>
          <w:sz w:val="24"/>
          <w:szCs w:val="24"/>
          <w:lang w:eastAsia="tr-TR"/>
        </w:rPr>
        <w:t xml:space="preserve"> </w:t>
      </w:r>
      <w:r w:rsidRPr="00155464">
        <w:rPr>
          <w:rFonts w:ascii="Times New Roman" w:eastAsia="Times New Roman" w:hAnsi="Times New Roman"/>
          <w:sz w:val="24"/>
          <w:szCs w:val="24"/>
          <w:u w:val="single"/>
          <w:lang w:eastAsia="tr-TR"/>
        </w:rPr>
        <w:t>12</w:t>
      </w:r>
      <w:r w:rsidRPr="001B443D">
        <w:rPr>
          <w:rFonts w:ascii="Times New Roman" w:eastAsia="Times New Roman" w:hAnsi="Times New Roman"/>
          <w:sz w:val="24"/>
          <w:szCs w:val="24"/>
          <w:lang w:eastAsia="tr-TR"/>
        </w:rPr>
        <w:t xml:space="preserve"> yılını tamamlamamış olması kaydıyla “Araç Tescil Belgesi”, Araç Tescil Belgesinde yer alan ilk muayene geçerlilik tarihi geçmiş ise ayrıca “Araç Muayene Raporu” ile “Motorlu Araç Trafik Belgesi”.</w:t>
      </w:r>
    </w:p>
    <w:p w14:paraId="05C5A031" w14:textId="77777777" w:rsidR="002062ED" w:rsidRPr="001B443D" w:rsidRDefault="002062ED" w:rsidP="002062ED">
      <w:pPr>
        <w:shd w:val="clear" w:color="auto" w:fill="FFFFFF"/>
        <w:spacing w:after="0"/>
        <w:ind w:firstLine="708"/>
        <w:jc w:val="both"/>
        <w:rPr>
          <w:rFonts w:ascii="Times New Roman" w:hAnsi="Times New Roman"/>
          <w:strike/>
        </w:rPr>
      </w:pPr>
      <w:r w:rsidRPr="001B443D">
        <w:rPr>
          <w:rFonts w:ascii="Times New Roman" w:eastAsia="Times New Roman" w:hAnsi="Times New Roman"/>
          <w:sz w:val="24"/>
          <w:szCs w:val="24"/>
          <w:lang w:eastAsia="tr-TR"/>
        </w:rPr>
        <w:t>f) Araçların “Zorunlu Mali Sorumluluk (Trafik) Sigorta Poliçesi” ve “Karayolu Yolcu Taşımacılığı Zorunlu Koltuk Ferdî Kaza Sigorta Poliçesi”.</w:t>
      </w:r>
    </w:p>
    <w:p w14:paraId="099F2CDB" w14:textId="77777777" w:rsidR="002062ED" w:rsidRPr="001B443D" w:rsidRDefault="002062ED" w:rsidP="002062ED">
      <w:pPr>
        <w:shd w:val="clear" w:color="auto" w:fill="FFFFFF"/>
        <w:spacing w:after="0"/>
        <w:ind w:firstLine="708"/>
        <w:jc w:val="both"/>
        <w:rPr>
          <w:rFonts w:ascii="Times New Roman" w:eastAsia="Times New Roman" w:hAnsi="Times New Roman"/>
          <w:sz w:val="24"/>
          <w:szCs w:val="24"/>
          <w:lang w:eastAsia="tr-TR"/>
        </w:rPr>
      </w:pPr>
      <w:r w:rsidRPr="001B443D">
        <w:rPr>
          <w:rFonts w:ascii="Times New Roman" w:hAnsi="Times New Roman"/>
        </w:rPr>
        <w:t xml:space="preserve">g) </w:t>
      </w:r>
      <w:r w:rsidRPr="001B443D">
        <w:rPr>
          <w:rFonts w:ascii="Times New Roman" w:eastAsia="Times New Roman" w:hAnsi="Times New Roman"/>
          <w:sz w:val="24"/>
          <w:szCs w:val="24"/>
          <w:lang w:eastAsia="tr-TR"/>
        </w:rPr>
        <w:t xml:space="preserve">Araç, yüklenici tarafından kiralanmış ise “Araç Kiralama </w:t>
      </w:r>
      <w:proofErr w:type="spellStart"/>
      <w:r w:rsidRPr="001B443D">
        <w:rPr>
          <w:rFonts w:ascii="Times New Roman" w:eastAsia="Times New Roman" w:hAnsi="Times New Roman"/>
          <w:sz w:val="24"/>
          <w:szCs w:val="24"/>
          <w:lang w:eastAsia="tr-TR"/>
        </w:rPr>
        <w:t>Sözleşmesi”nin</w:t>
      </w:r>
      <w:proofErr w:type="spellEnd"/>
      <w:r w:rsidRPr="001B443D">
        <w:rPr>
          <w:rFonts w:ascii="Times New Roman" w:eastAsia="Times New Roman" w:hAnsi="Times New Roman"/>
          <w:sz w:val="24"/>
          <w:szCs w:val="24"/>
          <w:lang w:eastAsia="tr-TR"/>
        </w:rPr>
        <w:t xml:space="preserve"> bir örneği veya e-Devlet üzerinden alınmış çıktısı. </w:t>
      </w:r>
    </w:p>
    <w:p w14:paraId="3A8871C0"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proofErr w:type="gramStart"/>
      <w:r w:rsidRPr="001B443D">
        <w:rPr>
          <w:rFonts w:ascii="Times New Roman" w:eastAsia="Times New Roman" w:hAnsi="Times New Roman"/>
          <w:sz w:val="24"/>
          <w:szCs w:val="24"/>
          <w:lang w:eastAsia="tr-TR"/>
        </w:rPr>
        <w:t>ğ</w:t>
      </w:r>
      <w:proofErr w:type="gramEnd"/>
      <w:r w:rsidRPr="001B443D">
        <w:rPr>
          <w:rFonts w:ascii="Times New Roman" w:eastAsia="Times New Roman" w:hAnsi="Times New Roman"/>
          <w:sz w:val="24"/>
          <w:szCs w:val="24"/>
          <w:lang w:eastAsia="tr-TR"/>
        </w:rPr>
        <w:t>) Görevlendirilmesi hâlinde tur rehber/rehberlerine ait “Profesyonel Turist Rehberi Kimlik Kartı”.</w:t>
      </w:r>
    </w:p>
    <w:p w14:paraId="1F80A253"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sz w:val="24"/>
          <w:szCs w:val="24"/>
          <w:lang w:eastAsia="tr-TR"/>
        </w:rPr>
      </w:pPr>
    </w:p>
    <w:p w14:paraId="24E0203F"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 xml:space="preserve">11.2. </w:t>
      </w:r>
      <w:r w:rsidRPr="001B443D">
        <w:rPr>
          <w:rFonts w:ascii="Times New Roman" w:eastAsia="Times New Roman" w:hAnsi="Times New Roman"/>
          <w:sz w:val="24"/>
          <w:szCs w:val="24"/>
          <w:lang w:eastAsia="tr-TR"/>
        </w:rPr>
        <w:t xml:space="preserve">Gezi planı ve geziye katılanların T.C. Kimlik Numaralarının yazıldığı liste. </w:t>
      </w:r>
    </w:p>
    <w:p w14:paraId="4541DF69"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p>
    <w:p w14:paraId="0B24A6C6"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sz w:val="24"/>
          <w:szCs w:val="24"/>
          <w:lang w:eastAsia="tr-TR"/>
        </w:rPr>
      </w:pPr>
      <w:r w:rsidRPr="001B443D">
        <w:rPr>
          <w:rFonts w:ascii="Times New Roman" w:hAnsi="Times New Roman"/>
          <w:b/>
          <w:sz w:val="24"/>
          <w:szCs w:val="24"/>
        </w:rPr>
        <w:t>Eğitim kurumu</w:t>
      </w:r>
      <w:r w:rsidRPr="001B443D">
        <w:rPr>
          <w:rFonts w:ascii="Times New Roman" w:hAnsi="Times New Roman"/>
          <w:sz w:val="24"/>
          <w:szCs w:val="24"/>
        </w:rPr>
        <w:t xml:space="preserve"> </w:t>
      </w:r>
      <w:r w:rsidRPr="001B443D">
        <w:rPr>
          <w:rFonts w:ascii="Times New Roman" w:eastAsia="Times New Roman" w:hAnsi="Times New Roman"/>
          <w:b/>
          <w:sz w:val="24"/>
          <w:szCs w:val="24"/>
          <w:lang w:eastAsia="tr-TR"/>
        </w:rPr>
        <w:t>servis araçları</w:t>
      </w:r>
    </w:p>
    <w:p w14:paraId="181EB56D"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ja-JP"/>
        </w:rPr>
      </w:pPr>
      <w:r w:rsidRPr="001B443D">
        <w:rPr>
          <w:rFonts w:ascii="Times New Roman" w:eastAsia="Times New Roman" w:hAnsi="Times New Roman"/>
          <w:b/>
          <w:sz w:val="24"/>
          <w:szCs w:val="24"/>
          <w:lang w:eastAsia="tr-TR"/>
        </w:rPr>
        <w:t>MADDE 12-</w:t>
      </w:r>
      <w:r w:rsidRPr="001B443D">
        <w:rPr>
          <w:rFonts w:ascii="Times New Roman" w:eastAsia="Times New Roman" w:hAnsi="Times New Roman"/>
          <w:color w:val="FF0000"/>
          <w:sz w:val="24"/>
          <w:szCs w:val="24"/>
          <w:lang w:eastAsia="tr-TR"/>
        </w:rPr>
        <w:t xml:space="preserve"> </w:t>
      </w:r>
      <w:r w:rsidRPr="001B443D">
        <w:rPr>
          <w:rFonts w:ascii="Times New Roman" w:eastAsia="Times New Roman" w:hAnsi="Times New Roman"/>
          <w:sz w:val="24"/>
          <w:szCs w:val="24"/>
          <w:lang w:eastAsia="ja-JP"/>
        </w:rPr>
        <w:t xml:space="preserve">Tahditli plakalı otobüsler okul servis aracı olarak kullanılmaları hâlinde hizmet vermekte olduğu </w:t>
      </w:r>
      <w:r w:rsidRPr="001B443D">
        <w:rPr>
          <w:rFonts w:ascii="Times New Roman" w:hAnsi="Times New Roman"/>
          <w:sz w:val="24"/>
          <w:szCs w:val="24"/>
        </w:rPr>
        <w:t xml:space="preserve">eğitim kurumunun </w:t>
      </w:r>
      <w:r w:rsidRPr="001B443D">
        <w:rPr>
          <w:rFonts w:ascii="Times New Roman" w:eastAsia="Times New Roman" w:hAnsi="Times New Roman"/>
          <w:sz w:val="24"/>
          <w:szCs w:val="24"/>
          <w:lang w:eastAsia="ja-JP"/>
        </w:rPr>
        <w:t>öğrencilerini, okul idaresince düzenlenen veya iştirak edilen gezi, tören, kutlama ve benzeri amaçla mücavir alanı dâhil belediye sınırları dışına Ulaştırma ve Altyapı Bakanlığının belirlediği usul ve esaslar çerçevesinde götürüp getirebilir.</w:t>
      </w:r>
    </w:p>
    <w:p w14:paraId="6D22D29D"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p>
    <w:p w14:paraId="6BF6BDD4"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Hüküm bulunmayan hâller </w:t>
      </w:r>
    </w:p>
    <w:p w14:paraId="73DD6453"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MADDE 13-</w:t>
      </w:r>
      <w:r w:rsidRPr="001B443D">
        <w:rPr>
          <w:rFonts w:ascii="Times New Roman" w:eastAsia="Times New Roman" w:hAnsi="Times New Roman"/>
          <w:b/>
          <w:bCs/>
          <w:color w:val="FF0000"/>
          <w:sz w:val="24"/>
          <w:szCs w:val="24"/>
          <w:lang w:eastAsia="tr-TR"/>
        </w:rPr>
        <w:t xml:space="preserve"> </w:t>
      </w:r>
      <w:r w:rsidRPr="001B443D">
        <w:rPr>
          <w:rFonts w:ascii="Times New Roman" w:eastAsia="Times New Roman" w:hAnsi="Times New Roman"/>
          <w:sz w:val="24"/>
          <w:szCs w:val="24"/>
          <w:lang w:eastAsia="tr-TR"/>
        </w:rPr>
        <w:t>Bu sözleşme ve eklerinde hüküm bulunmayan hâllerde ilgili mevzuata ve Bakanlıkça bu konuda yapılan düzenlemelere göre hareket edilir.</w:t>
      </w:r>
    </w:p>
    <w:p w14:paraId="0F5EBD2A"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408BB539"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4AB411B1"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Anlaşmazlıkların çözümü </w:t>
      </w:r>
    </w:p>
    <w:p w14:paraId="79177FCD"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MADDE  14-</w:t>
      </w:r>
      <w:r w:rsidRPr="001B443D">
        <w:rPr>
          <w:rFonts w:ascii="Times New Roman" w:eastAsia="Times New Roman" w:hAnsi="Times New Roman"/>
          <w:b/>
          <w:bCs/>
          <w:color w:val="FF0000"/>
          <w:sz w:val="24"/>
          <w:szCs w:val="24"/>
          <w:lang w:eastAsia="tr-TR"/>
        </w:rPr>
        <w:t xml:space="preserve"> </w:t>
      </w:r>
      <w:r w:rsidRPr="001B443D">
        <w:rPr>
          <w:rFonts w:ascii="Times New Roman" w:eastAsia="Times New Roman" w:hAnsi="Times New Roman"/>
          <w:sz w:val="24"/>
          <w:szCs w:val="24"/>
          <w:lang w:eastAsia="tr-TR"/>
        </w:rPr>
        <w:t>Bu sözleşme ve eklerinin uygulanmasından doğabilecek her türlü anlaşmazlığın çözümünde, uzlaşılamadığında ……………………… mahkemeleri ve icra daireleri yetkilidir.</w:t>
      </w:r>
    </w:p>
    <w:p w14:paraId="158EC6C6"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sz w:val="24"/>
          <w:szCs w:val="24"/>
          <w:lang w:eastAsia="tr-TR"/>
        </w:rPr>
      </w:pPr>
    </w:p>
    <w:p w14:paraId="216C519B"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Özel hüküm</w:t>
      </w:r>
    </w:p>
    <w:p w14:paraId="53835936"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sz w:val="24"/>
          <w:szCs w:val="24"/>
          <w:lang w:eastAsia="tr-TR"/>
        </w:rPr>
        <w:t xml:space="preserve">MADDE 15- </w:t>
      </w:r>
      <w:r w:rsidRPr="001B443D">
        <w:rPr>
          <w:rFonts w:ascii="Times New Roman" w:eastAsia="Times New Roman" w:hAnsi="Times New Roman"/>
          <w:sz w:val="24"/>
          <w:szCs w:val="24"/>
          <w:lang w:eastAsia="tr-TR"/>
        </w:rPr>
        <w:t>İşin nevi ve diğer gerekli görülen hususlara burada yer verilir.</w:t>
      </w:r>
    </w:p>
    <w:p w14:paraId="71024568"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sz w:val="24"/>
          <w:szCs w:val="24"/>
          <w:lang w:eastAsia="tr-TR"/>
        </w:rPr>
        <w:t>……………………………………………………………………………………………………</w:t>
      </w:r>
    </w:p>
    <w:p w14:paraId="7F2D89FC"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p>
    <w:p w14:paraId="11137545"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Yürürlük </w:t>
      </w:r>
    </w:p>
    <w:p w14:paraId="3286A11F" w14:textId="77777777" w:rsidR="002062ED" w:rsidRPr="001B443D" w:rsidRDefault="002062ED" w:rsidP="002062ED">
      <w:pPr>
        <w:shd w:val="clear" w:color="auto" w:fill="FFFFFF"/>
        <w:spacing w:after="0" w:line="240" w:lineRule="atLeast"/>
        <w:ind w:firstLine="708"/>
        <w:jc w:val="both"/>
        <w:rPr>
          <w:rFonts w:ascii="Times New Roman" w:eastAsia="Times New Roman" w:hAnsi="Times New Roman"/>
          <w:sz w:val="24"/>
          <w:szCs w:val="24"/>
          <w:lang w:eastAsia="tr-TR"/>
        </w:rPr>
      </w:pPr>
      <w:r w:rsidRPr="001B443D">
        <w:rPr>
          <w:rFonts w:ascii="Times New Roman" w:eastAsia="Times New Roman" w:hAnsi="Times New Roman"/>
          <w:b/>
          <w:bCs/>
          <w:sz w:val="24"/>
          <w:szCs w:val="24"/>
          <w:lang w:eastAsia="tr-TR"/>
        </w:rPr>
        <w:t>MADDE 16-</w:t>
      </w:r>
      <w:r w:rsidRPr="001B443D">
        <w:rPr>
          <w:rFonts w:ascii="Times New Roman" w:eastAsia="Times New Roman" w:hAnsi="Times New Roman"/>
          <w:b/>
          <w:bCs/>
          <w:color w:val="FF0000"/>
          <w:sz w:val="24"/>
          <w:szCs w:val="24"/>
          <w:lang w:eastAsia="tr-TR"/>
        </w:rPr>
        <w:t xml:space="preserve"> </w:t>
      </w:r>
      <w:r w:rsidRPr="001B443D">
        <w:rPr>
          <w:rFonts w:ascii="Times New Roman" w:eastAsia="Times New Roman" w:hAnsi="Times New Roman"/>
          <w:sz w:val="24"/>
          <w:szCs w:val="24"/>
          <w:lang w:eastAsia="tr-TR"/>
        </w:rPr>
        <w:t xml:space="preserve">Bu sözleşme, taraflarca imzalandığı tarihte yürürlüğe girer. Bu sözleşme, ………………. (……………) maddeden ibaret olup </w:t>
      </w:r>
      <w:r w:rsidRPr="001B443D">
        <w:rPr>
          <w:rFonts w:ascii="Times New Roman" w:hAnsi="Times New Roman"/>
          <w:sz w:val="24"/>
          <w:szCs w:val="24"/>
        </w:rPr>
        <w:t xml:space="preserve">eğitim kurumu </w:t>
      </w:r>
      <w:r w:rsidRPr="001B443D">
        <w:rPr>
          <w:rFonts w:ascii="Times New Roman" w:eastAsia="Times New Roman" w:hAnsi="Times New Roman"/>
          <w:sz w:val="24"/>
          <w:szCs w:val="24"/>
          <w:lang w:eastAsia="tr-TR"/>
        </w:rPr>
        <w:t xml:space="preserve">ve yüklenici tarafından ekleriyle birlikte tam olarak okunup anlaşıldıktan sonra ……/……/ 20…  </w:t>
      </w:r>
      <w:proofErr w:type="gramStart"/>
      <w:r w:rsidRPr="001B443D">
        <w:rPr>
          <w:rFonts w:ascii="Times New Roman" w:eastAsia="Times New Roman" w:hAnsi="Times New Roman"/>
          <w:sz w:val="24"/>
          <w:szCs w:val="24"/>
          <w:lang w:eastAsia="tr-TR"/>
        </w:rPr>
        <w:t>tarihinde</w:t>
      </w:r>
      <w:proofErr w:type="gramEnd"/>
      <w:r w:rsidRPr="001B443D">
        <w:rPr>
          <w:rFonts w:ascii="Times New Roman" w:eastAsia="Times New Roman" w:hAnsi="Times New Roman"/>
          <w:sz w:val="24"/>
          <w:szCs w:val="24"/>
          <w:lang w:eastAsia="tr-TR"/>
        </w:rPr>
        <w:t xml:space="preserve"> birlikte imzalanmıştır.</w:t>
      </w:r>
    </w:p>
    <w:p w14:paraId="71DFFFEB" w14:textId="77777777" w:rsidR="002062ED" w:rsidRPr="001B443D" w:rsidRDefault="002062ED" w:rsidP="002062ED">
      <w:pPr>
        <w:shd w:val="clear" w:color="auto" w:fill="FFFFFF"/>
        <w:spacing w:after="0" w:line="240" w:lineRule="atLeast"/>
        <w:jc w:val="both"/>
        <w:rPr>
          <w:rFonts w:ascii="Times New Roman" w:eastAsia="Times New Roman" w:hAnsi="Times New Roman"/>
          <w:sz w:val="24"/>
          <w:szCs w:val="24"/>
          <w:lang w:eastAsia="tr-TR"/>
        </w:rPr>
      </w:pPr>
    </w:p>
    <w:tbl>
      <w:tblPr>
        <w:tblW w:w="0" w:type="auto"/>
        <w:tblInd w:w="250" w:type="dxa"/>
        <w:tblLayout w:type="fixed"/>
        <w:tblLook w:val="04A0" w:firstRow="1" w:lastRow="0" w:firstColumn="1" w:lastColumn="0" w:noHBand="0" w:noVBand="1"/>
      </w:tblPr>
      <w:tblGrid>
        <w:gridCol w:w="4253"/>
        <w:gridCol w:w="4110"/>
      </w:tblGrid>
      <w:tr w:rsidR="002062ED" w:rsidRPr="001B443D" w14:paraId="43A75744" w14:textId="77777777" w:rsidTr="008D55C2">
        <w:tc>
          <w:tcPr>
            <w:tcW w:w="4253" w:type="dxa"/>
          </w:tcPr>
          <w:p w14:paraId="3969DC86" w14:textId="77777777" w:rsidR="002062ED" w:rsidRPr="001B443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          </w:t>
            </w:r>
            <w:r w:rsidRPr="001B443D">
              <w:rPr>
                <w:rFonts w:ascii="Times New Roman" w:hAnsi="Times New Roman"/>
                <w:b/>
                <w:sz w:val="24"/>
                <w:szCs w:val="24"/>
              </w:rPr>
              <w:t xml:space="preserve">EĞİTİM KURUMU </w:t>
            </w:r>
            <w:r w:rsidRPr="001B443D">
              <w:rPr>
                <w:rFonts w:ascii="Times New Roman" w:eastAsia="Times New Roman" w:hAnsi="Times New Roman"/>
                <w:b/>
                <w:bCs/>
                <w:sz w:val="24"/>
                <w:szCs w:val="24"/>
                <w:lang w:eastAsia="tr-TR"/>
              </w:rPr>
              <w:t>YÖNETİMİ</w:t>
            </w:r>
          </w:p>
        </w:tc>
        <w:tc>
          <w:tcPr>
            <w:tcW w:w="4110" w:type="dxa"/>
          </w:tcPr>
          <w:p w14:paraId="2D3DC7CA" w14:textId="77777777" w:rsidR="002062ED" w:rsidRPr="001B443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r w:rsidRPr="001B443D">
              <w:rPr>
                <w:rFonts w:ascii="Times New Roman" w:eastAsia="Times New Roman" w:hAnsi="Times New Roman"/>
                <w:b/>
                <w:bCs/>
                <w:sz w:val="24"/>
                <w:szCs w:val="24"/>
                <w:lang w:eastAsia="tr-TR"/>
              </w:rPr>
              <w:t xml:space="preserve">                                     YÜKLENİCİ</w:t>
            </w:r>
          </w:p>
          <w:p w14:paraId="36265252" w14:textId="77777777" w:rsidR="002062ED" w:rsidRPr="001B443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p>
          <w:p w14:paraId="7730E7A1" w14:textId="77777777" w:rsidR="002062ED" w:rsidRPr="001B443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p>
          <w:p w14:paraId="2A331582" w14:textId="77777777" w:rsidR="002062ED" w:rsidRPr="001B443D" w:rsidRDefault="002062ED" w:rsidP="008D55C2">
            <w:pPr>
              <w:shd w:val="clear" w:color="auto" w:fill="FFFFFF"/>
              <w:spacing w:after="0" w:line="240" w:lineRule="atLeast"/>
              <w:jc w:val="center"/>
              <w:rPr>
                <w:rFonts w:ascii="Times New Roman" w:eastAsia="Times New Roman" w:hAnsi="Times New Roman"/>
                <w:b/>
                <w:bCs/>
                <w:sz w:val="24"/>
                <w:szCs w:val="24"/>
                <w:lang w:eastAsia="tr-TR"/>
              </w:rPr>
            </w:pPr>
          </w:p>
          <w:p w14:paraId="04CCE62F" w14:textId="77777777" w:rsidR="002062ED" w:rsidRPr="001B443D" w:rsidRDefault="002062ED" w:rsidP="008D55C2">
            <w:pPr>
              <w:shd w:val="clear" w:color="auto" w:fill="FFFFFF"/>
              <w:spacing w:after="0" w:line="240" w:lineRule="atLeast"/>
              <w:jc w:val="both"/>
              <w:rPr>
                <w:rFonts w:ascii="Times New Roman" w:eastAsia="Times New Roman" w:hAnsi="Times New Roman"/>
                <w:b/>
                <w:bCs/>
                <w:sz w:val="24"/>
                <w:szCs w:val="24"/>
                <w:lang w:eastAsia="tr-TR"/>
              </w:rPr>
            </w:pPr>
          </w:p>
        </w:tc>
      </w:tr>
    </w:tbl>
    <w:p w14:paraId="05CB9C68" w14:textId="77777777" w:rsidR="002062ED" w:rsidRDefault="002062ED" w:rsidP="002062ED">
      <w:pPr>
        <w:spacing w:after="0" w:line="240" w:lineRule="auto"/>
        <w:jc w:val="right"/>
        <w:rPr>
          <w:rFonts w:ascii="Times New Roman" w:eastAsia="Times New Roman" w:hAnsi="Times New Roman"/>
          <w:b/>
          <w:bCs/>
          <w:sz w:val="24"/>
          <w:szCs w:val="24"/>
          <w:lang w:eastAsia="tr-TR"/>
        </w:rPr>
      </w:pPr>
      <w:r w:rsidRPr="006577E8">
        <w:rPr>
          <w:rFonts w:ascii="Times New Roman" w:eastAsia="Times New Roman" w:hAnsi="Times New Roman"/>
          <w:b/>
          <w:bCs/>
          <w:sz w:val="24"/>
          <w:szCs w:val="24"/>
          <w:lang w:eastAsia="tr-TR"/>
        </w:rPr>
        <w:lastRenderedPageBreak/>
        <w:t>EK-</w:t>
      </w:r>
      <w:r>
        <w:rPr>
          <w:rFonts w:ascii="Times New Roman" w:eastAsia="Times New Roman" w:hAnsi="Times New Roman"/>
          <w:b/>
          <w:bCs/>
          <w:sz w:val="24"/>
          <w:szCs w:val="24"/>
          <w:lang w:eastAsia="tr-TR"/>
        </w:rPr>
        <w:t>7/a</w:t>
      </w:r>
    </w:p>
    <w:p w14:paraId="6F3BE6F1" w14:textId="77777777" w:rsidR="002062ED" w:rsidRPr="006577E8" w:rsidRDefault="002062ED" w:rsidP="002062ED">
      <w:pPr>
        <w:spacing w:after="0" w:line="240" w:lineRule="auto"/>
        <w:jc w:val="right"/>
        <w:rPr>
          <w:rFonts w:ascii="Times New Roman" w:eastAsia="Times New Roman" w:hAnsi="Times New Roman"/>
          <w:b/>
          <w:bCs/>
          <w:sz w:val="24"/>
          <w:szCs w:val="24"/>
          <w:lang w:eastAsia="tr-TR"/>
        </w:rPr>
      </w:pPr>
    </w:p>
    <w:p w14:paraId="6817AF59" w14:textId="77777777" w:rsidR="002062ED" w:rsidRDefault="002062ED" w:rsidP="002062ED">
      <w:pPr>
        <w:shd w:val="clear" w:color="auto" w:fill="FFFFFF"/>
        <w:spacing w:after="0" w:line="240" w:lineRule="atLeast"/>
        <w:ind w:right="72"/>
        <w:jc w:val="center"/>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.MÜDÜRLÜĞÜ</w:t>
      </w:r>
    </w:p>
    <w:p w14:paraId="6FAED6A6" w14:textId="77777777" w:rsidR="002062ED" w:rsidRDefault="002062ED" w:rsidP="002062ED">
      <w:pPr>
        <w:shd w:val="clear" w:color="auto" w:fill="FFFFFF"/>
        <w:spacing w:after="0" w:line="240" w:lineRule="atLeast"/>
        <w:ind w:right="72"/>
        <w:jc w:val="center"/>
        <w:rPr>
          <w:rFonts w:ascii="Times New Roman" w:eastAsia="Times New Roman" w:hAnsi="Times New Roman"/>
          <w:b/>
          <w:bCs/>
          <w:sz w:val="24"/>
          <w:szCs w:val="24"/>
          <w:lang w:eastAsia="tr-TR"/>
        </w:rPr>
      </w:pPr>
    </w:p>
    <w:p w14:paraId="216D9F09" w14:textId="77777777" w:rsidR="002062ED" w:rsidRPr="00256C38" w:rsidRDefault="002062ED" w:rsidP="002062ED">
      <w:pPr>
        <w:shd w:val="clear" w:color="auto" w:fill="FFFFFF"/>
        <w:spacing w:after="0" w:line="240" w:lineRule="atLeast"/>
        <w:ind w:right="72"/>
        <w:jc w:val="center"/>
        <w:rPr>
          <w:rFonts w:ascii="Times New Roman" w:eastAsia="Times New Roman" w:hAnsi="Times New Roman"/>
          <w:sz w:val="24"/>
          <w:szCs w:val="24"/>
          <w:lang w:eastAsia="tr-TR"/>
        </w:rPr>
      </w:pPr>
      <w:r>
        <w:rPr>
          <w:rFonts w:ascii="Times New Roman" w:eastAsia="Times New Roman" w:hAnsi="Times New Roman"/>
          <w:b/>
          <w:bCs/>
          <w:sz w:val="24"/>
          <w:szCs w:val="24"/>
          <w:lang w:eastAsia="tr-TR"/>
        </w:rPr>
        <w:t xml:space="preserve">EĞİTİM KURUMU </w:t>
      </w:r>
      <w:r w:rsidRPr="00256C38">
        <w:rPr>
          <w:rFonts w:ascii="Times New Roman" w:eastAsia="Times New Roman" w:hAnsi="Times New Roman"/>
          <w:b/>
          <w:bCs/>
          <w:sz w:val="24"/>
          <w:szCs w:val="24"/>
          <w:lang w:eastAsia="tr-TR"/>
        </w:rPr>
        <w:t>SOSYAL ETKİNLİKLER YILLIK ÇALIŞMA PLANI</w:t>
      </w:r>
    </w:p>
    <w:p w14:paraId="057AD226" w14:textId="77777777" w:rsidR="002062ED" w:rsidRPr="00256C38" w:rsidRDefault="002062ED" w:rsidP="002062ED">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 </w:t>
      </w:r>
    </w:p>
    <w:p w14:paraId="53DC9FEB" w14:textId="77777777" w:rsidR="002062ED" w:rsidRPr="007232A1" w:rsidRDefault="002062ED" w:rsidP="002062ED">
      <w:pPr>
        <w:shd w:val="clear" w:color="auto" w:fill="FFFFFF"/>
        <w:spacing w:after="0" w:line="240" w:lineRule="atLeast"/>
        <w:jc w:val="right"/>
        <w:rPr>
          <w:rFonts w:ascii="Times New Roman" w:eastAsia="Times New Roman" w:hAnsi="Times New Roman"/>
          <w:b/>
          <w:sz w:val="24"/>
          <w:szCs w:val="24"/>
          <w:lang w:eastAsia="tr-TR"/>
        </w:rPr>
      </w:pP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7232A1">
        <w:rPr>
          <w:rFonts w:ascii="Times New Roman" w:eastAsia="Times New Roman" w:hAnsi="Times New Roman"/>
          <w:b/>
          <w:sz w:val="24"/>
          <w:szCs w:val="24"/>
          <w:lang w:eastAsia="tr-TR"/>
        </w:rPr>
        <w:t xml:space="preserve">Öğretim </w:t>
      </w:r>
      <w:proofErr w:type="gramStart"/>
      <w:r w:rsidRPr="007232A1">
        <w:rPr>
          <w:rFonts w:ascii="Times New Roman" w:eastAsia="Times New Roman" w:hAnsi="Times New Roman"/>
          <w:b/>
          <w:sz w:val="24"/>
          <w:szCs w:val="24"/>
          <w:lang w:eastAsia="tr-TR"/>
        </w:rPr>
        <w:t>Yılı :</w:t>
      </w:r>
      <w:proofErr w:type="gramEnd"/>
      <w:r w:rsidRPr="007232A1">
        <w:rPr>
          <w:rFonts w:ascii="Times New Roman" w:eastAsia="Times New Roman" w:hAnsi="Times New Roman"/>
          <w:b/>
          <w:sz w:val="24"/>
          <w:szCs w:val="24"/>
          <w:lang w:eastAsia="tr-TR"/>
        </w:rPr>
        <w:t xml:space="preserve"> </w:t>
      </w:r>
      <w:proofErr w:type="gramStart"/>
      <w:r w:rsidRPr="007232A1">
        <w:rPr>
          <w:rFonts w:ascii="Times New Roman" w:eastAsia="Times New Roman" w:hAnsi="Times New Roman"/>
          <w:sz w:val="24"/>
          <w:szCs w:val="24"/>
          <w:lang w:eastAsia="tr-TR"/>
        </w:rPr>
        <w:t>20....</w:t>
      </w:r>
      <w:proofErr w:type="gramEnd"/>
      <w:r w:rsidRPr="007232A1">
        <w:rPr>
          <w:rFonts w:ascii="Times New Roman" w:eastAsia="Times New Roman" w:hAnsi="Times New Roman"/>
          <w:sz w:val="24"/>
          <w:szCs w:val="24"/>
          <w:lang w:eastAsia="tr-TR"/>
        </w:rPr>
        <w:t>./20......</w:t>
      </w:r>
    </w:p>
    <w:p w14:paraId="51EFE957" w14:textId="77777777" w:rsidR="002062ED" w:rsidRPr="00256C38" w:rsidRDefault="002062ED" w:rsidP="002062ED">
      <w:pPr>
        <w:shd w:val="clear" w:color="auto" w:fill="FFFFFF"/>
        <w:spacing w:after="0" w:line="240" w:lineRule="atLeast"/>
        <w:jc w:val="both"/>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916"/>
        <w:gridCol w:w="142"/>
        <w:gridCol w:w="305"/>
        <w:gridCol w:w="220"/>
        <w:gridCol w:w="161"/>
        <w:gridCol w:w="425"/>
        <w:gridCol w:w="3401"/>
        <w:gridCol w:w="2155"/>
        <w:gridCol w:w="2015"/>
      </w:tblGrid>
      <w:tr w:rsidR="002062ED" w:rsidRPr="00256C38" w14:paraId="0BFEAA9A" w14:textId="77777777" w:rsidTr="008D55C2">
        <w:trPr>
          <w:cantSplit/>
          <w:trHeight w:val="738"/>
          <w:jc w:val="center"/>
        </w:trPr>
        <w:tc>
          <w:tcPr>
            <w:tcW w:w="2169" w:type="dxa"/>
            <w:gridSpan w:val="6"/>
            <w:tcBorders>
              <w:top w:val="single" w:sz="8" w:space="0" w:color="auto"/>
              <w:left w:val="single" w:sz="8" w:space="0" w:color="auto"/>
              <w:right w:val="single" w:sz="4" w:space="0" w:color="auto"/>
            </w:tcBorders>
            <w:tcMar>
              <w:top w:w="0" w:type="dxa"/>
              <w:left w:w="70" w:type="dxa"/>
              <w:bottom w:w="0" w:type="dxa"/>
              <w:right w:w="70" w:type="dxa"/>
            </w:tcMar>
          </w:tcPr>
          <w:p w14:paraId="7BD788D1"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 </w:t>
            </w:r>
          </w:p>
          <w:p w14:paraId="16A8AE71"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TARİH</w:t>
            </w:r>
          </w:p>
        </w:tc>
        <w:tc>
          <w:tcPr>
            <w:tcW w:w="3401" w:type="dxa"/>
            <w:tcBorders>
              <w:top w:val="single" w:sz="8" w:space="0" w:color="auto"/>
              <w:left w:val="single" w:sz="4" w:space="0" w:color="auto"/>
              <w:right w:val="single" w:sz="8" w:space="0" w:color="auto"/>
            </w:tcBorders>
          </w:tcPr>
          <w:p w14:paraId="6038E9E9"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 </w:t>
            </w:r>
          </w:p>
          <w:p w14:paraId="027266B7"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AMAÇ</w:t>
            </w:r>
          </w:p>
        </w:tc>
        <w:tc>
          <w:tcPr>
            <w:tcW w:w="4170" w:type="dxa"/>
            <w:gridSpan w:val="2"/>
            <w:tcBorders>
              <w:top w:val="single" w:sz="8" w:space="0" w:color="auto"/>
              <w:left w:val="nil"/>
              <w:right w:val="single" w:sz="8" w:space="0" w:color="auto"/>
            </w:tcBorders>
            <w:tcMar>
              <w:top w:w="0" w:type="dxa"/>
              <w:left w:w="70" w:type="dxa"/>
              <w:bottom w:w="0" w:type="dxa"/>
              <w:right w:w="70" w:type="dxa"/>
            </w:tcMar>
          </w:tcPr>
          <w:p w14:paraId="79DB3080"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p>
          <w:p w14:paraId="68E09D47"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YAPILACAK ETKİNLİKLER</w:t>
            </w:r>
          </w:p>
        </w:tc>
      </w:tr>
      <w:tr w:rsidR="002062ED" w:rsidRPr="00256C38" w14:paraId="266A73A7" w14:textId="77777777" w:rsidTr="008D55C2">
        <w:trPr>
          <w:cantSplit/>
          <w:trHeight w:val="4332"/>
          <w:jc w:val="center"/>
        </w:trPr>
        <w:tc>
          <w:tcPr>
            <w:tcW w:w="2169" w:type="dxa"/>
            <w:gridSpan w:val="6"/>
            <w:tcBorders>
              <w:top w:val="nil"/>
              <w:left w:val="single" w:sz="8" w:space="0" w:color="auto"/>
              <w:bottom w:val="single" w:sz="8" w:space="0" w:color="auto"/>
              <w:right w:val="single" w:sz="8" w:space="0" w:color="auto"/>
            </w:tcBorders>
          </w:tcPr>
          <w:p w14:paraId="43E38872"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AF66797"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9F0CE18"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161F381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tcBorders>
              <w:top w:val="nil"/>
              <w:left w:val="nil"/>
              <w:bottom w:val="single" w:sz="8" w:space="0" w:color="auto"/>
              <w:right w:val="single" w:sz="8" w:space="0" w:color="auto"/>
            </w:tcBorders>
            <w:tcMar>
              <w:top w:w="0" w:type="dxa"/>
              <w:left w:w="70" w:type="dxa"/>
              <w:bottom w:w="0" w:type="dxa"/>
              <w:right w:w="70" w:type="dxa"/>
            </w:tcMar>
          </w:tcPr>
          <w:p w14:paraId="46B70413"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4170" w:type="dxa"/>
            <w:gridSpan w:val="2"/>
            <w:tcBorders>
              <w:top w:val="nil"/>
              <w:left w:val="nil"/>
              <w:bottom w:val="single" w:sz="8" w:space="0" w:color="auto"/>
              <w:right w:val="single" w:sz="8" w:space="0" w:color="auto"/>
            </w:tcBorders>
            <w:tcMar>
              <w:top w:w="0" w:type="dxa"/>
              <w:left w:w="70" w:type="dxa"/>
              <w:bottom w:w="0" w:type="dxa"/>
              <w:right w:w="70" w:type="dxa"/>
            </w:tcMar>
          </w:tcPr>
          <w:p w14:paraId="76241834"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61C171C8"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536FF4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9EBA5FA"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04B2C3B"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EECA70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7D192D6"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1DFAF1F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F222D02"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1D25851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437065C7"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49FD5EA1"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18243071"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F630C62"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5DEE152"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6276D8D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4695F9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985C3A7"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BAFD1A7"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30AFAC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p>
          <w:p w14:paraId="7742F7DC"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p>
          <w:p w14:paraId="5F2B97C6"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r>
      <w:tr w:rsidR="002062ED" w:rsidRPr="00256C38" w14:paraId="15BB8B15" w14:textId="77777777" w:rsidTr="008D55C2">
        <w:trPr>
          <w:trHeight w:val="175"/>
          <w:jc w:val="center"/>
        </w:trPr>
        <w:tc>
          <w:tcPr>
            <w:tcW w:w="1058" w:type="dxa"/>
            <w:gridSpan w:val="2"/>
            <w:vAlign w:val="center"/>
          </w:tcPr>
          <w:p w14:paraId="5CE396A6"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525" w:type="dxa"/>
            <w:gridSpan w:val="2"/>
            <w:vAlign w:val="center"/>
          </w:tcPr>
          <w:p w14:paraId="22173500"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586" w:type="dxa"/>
            <w:gridSpan w:val="2"/>
            <w:vAlign w:val="center"/>
          </w:tcPr>
          <w:p w14:paraId="6F58FA8B"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tcMar>
              <w:top w:w="0" w:type="dxa"/>
              <w:left w:w="70" w:type="dxa"/>
              <w:bottom w:w="0" w:type="dxa"/>
              <w:right w:w="70" w:type="dxa"/>
            </w:tcMar>
            <w:vAlign w:val="center"/>
          </w:tcPr>
          <w:p w14:paraId="43909384"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155" w:type="dxa"/>
            <w:tcMar>
              <w:top w:w="0" w:type="dxa"/>
              <w:left w:w="70" w:type="dxa"/>
              <w:bottom w:w="0" w:type="dxa"/>
              <w:right w:w="70" w:type="dxa"/>
            </w:tcMar>
            <w:vAlign w:val="center"/>
          </w:tcPr>
          <w:p w14:paraId="1C7813E2"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015" w:type="dxa"/>
            <w:tcMar>
              <w:top w:w="0" w:type="dxa"/>
              <w:left w:w="70" w:type="dxa"/>
              <w:bottom w:w="0" w:type="dxa"/>
              <w:right w:w="70" w:type="dxa"/>
            </w:tcMar>
            <w:vAlign w:val="center"/>
          </w:tcPr>
          <w:p w14:paraId="459F9247"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r>
      <w:tr w:rsidR="002062ED" w:rsidRPr="00256C38" w14:paraId="29B6B091" w14:textId="77777777" w:rsidTr="008D55C2">
        <w:trPr>
          <w:trHeight w:val="199"/>
          <w:jc w:val="center"/>
        </w:trPr>
        <w:tc>
          <w:tcPr>
            <w:tcW w:w="916" w:type="dxa"/>
            <w:vAlign w:val="center"/>
          </w:tcPr>
          <w:p w14:paraId="56D35D93"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142" w:type="dxa"/>
            <w:vAlign w:val="center"/>
          </w:tcPr>
          <w:p w14:paraId="05B9AC0B"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05" w:type="dxa"/>
            <w:vAlign w:val="center"/>
          </w:tcPr>
          <w:p w14:paraId="3F09DB18"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20" w:type="dxa"/>
            <w:vAlign w:val="center"/>
          </w:tcPr>
          <w:p w14:paraId="7826EAED"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161" w:type="dxa"/>
            <w:vAlign w:val="center"/>
          </w:tcPr>
          <w:p w14:paraId="080F83AE"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425" w:type="dxa"/>
            <w:vAlign w:val="center"/>
          </w:tcPr>
          <w:p w14:paraId="563B6E2B"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vAlign w:val="center"/>
          </w:tcPr>
          <w:p w14:paraId="40FE5E28"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155" w:type="dxa"/>
            <w:vAlign w:val="center"/>
          </w:tcPr>
          <w:p w14:paraId="796F0C01"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015" w:type="dxa"/>
            <w:vAlign w:val="center"/>
          </w:tcPr>
          <w:p w14:paraId="342C7CA6"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p>
        </w:tc>
      </w:tr>
    </w:tbl>
    <w:p w14:paraId="60A0705C" w14:textId="77777777" w:rsidR="002062ED" w:rsidRDefault="002062ED" w:rsidP="002062ED">
      <w:pPr>
        <w:shd w:val="clear" w:color="auto" w:fill="FFFFFF"/>
        <w:spacing w:after="0" w:line="240" w:lineRule="auto"/>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Sosyal Etkinlikler Kurul Başkanı</w:t>
      </w:r>
      <w:r w:rsidRPr="00256C38">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Üye                                                 </w:t>
      </w:r>
      <w:proofErr w:type="spellStart"/>
      <w:r>
        <w:rPr>
          <w:rFonts w:ascii="Times New Roman" w:eastAsia="Times New Roman" w:hAnsi="Times New Roman"/>
          <w:sz w:val="24"/>
          <w:szCs w:val="24"/>
          <w:lang w:eastAsia="tr-TR"/>
        </w:rPr>
        <w:t>Üye</w:t>
      </w:r>
      <w:proofErr w:type="spellEnd"/>
      <w:r w:rsidRPr="00256C38">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ab/>
        <w:t xml:space="preserve">   </w:t>
      </w:r>
    </w:p>
    <w:p w14:paraId="0603506B" w14:textId="77777777" w:rsidR="002062ED" w:rsidRPr="002054A6" w:rsidRDefault="002062ED" w:rsidP="002062ED">
      <w:pPr>
        <w:shd w:val="clear" w:color="auto" w:fill="FFFFFF"/>
        <w:spacing w:after="0" w:line="240" w:lineRule="auto"/>
        <w:ind w:left="1838" w:hanging="1838"/>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İmza</w:t>
      </w:r>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w:t>
      </w:r>
      <w:r w:rsidRPr="002054A6">
        <w:rPr>
          <w:rFonts w:ascii="Times New Roman" w:eastAsia="Times New Roman" w:hAnsi="Times New Roman"/>
          <w:sz w:val="24"/>
          <w:szCs w:val="24"/>
          <w:lang w:eastAsia="tr-TR"/>
        </w:rPr>
        <w:tab/>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w:t>
      </w:r>
      <w:proofErr w:type="spellStart"/>
      <w:r>
        <w:rPr>
          <w:rFonts w:ascii="Times New Roman" w:eastAsia="Times New Roman" w:hAnsi="Times New Roman"/>
          <w:sz w:val="24"/>
          <w:szCs w:val="24"/>
          <w:lang w:eastAsia="tr-TR"/>
        </w:rPr>
        <w:t>İmza</w:t>
      </w:r>
      <w:proofErr w:type="spellEnd"/>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proofErr w:type="spellStart"/>
      <w:r>
        <w:rPr>
          <w:rFonts w:ascii="Times New Roman" w:eastAsia="Times New Roman" w:hAnsi="Times New Roman"/>
          <w:sz w:val="24"/>
          <w:szCs w:val="24"/>
          <w:lang w:eastAsia="tr-TR"/>
        </w:rPr>
        <w:t>İmza</w:t>
      </w:r>
      <w:proofErr w:type="spellEnd"/>
      <w:r w:rsidRPr="002054A6">
        <w:rPr>
          <w:rFonts w:ascii="Times New Roman" w:eastAsia="Times New Roman" w:hAnsi="Times New Roman"/>
          <w:sz w:val="24"/>
          <w:szCs w:val="24"/>
          <w:lang w:eastAsia="tr-TR"/>
        </w:rPr>
        <w:t>  </w:t>
      </w:r>
    </w:p>
    <w:p w14:paraId="4830C7ED" w14:textId="77777777" w:rsidR="002062ED" w:rsidRDefault="002062ED" w:rsidP="002062ED">
      <w:pPr>
        <w:shd w:val="clear" w:color="auto" w:fill="FFFFFF"/>
        <w:spacing w:after="0" w:line="240" w:lineRule="auto"/>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Adı Soyadı</w:t>
      </w:r>
      <w:r w:rsidRPr="002054A6">
        <w:rPr>
          <w:rFonts w:ascii="Times New Roman" w:eastAsia="Times New Roman" w:hAnsi="Times New Roman"/>
          <w:sz w:val="24"/>
          <w:szCs w:val="24"/>
          <w:lang w:eastAsia="tr-TR"/>
        </w:rPr>
        <w:t>                          </w:t>
      </w:r>
      <w:r w:rsidRPr="002054A6">
        <w:rPr>
          <w:rFonts w:ascii="Times New Roman" w:eastAsia="Times New Roman" w:hAnsi="Times New Roman"/>
          <w:sz w:val="24"/>
          <w:szCs w:val="24"/>
          <w:lang w:eastAsia="tr-TR"/>
        </w:rPr>
        <w:tab/>
        <w:t xml:space="preserve">            </w:t>
      </w:r>
      <w:r>
        <w:rPr>
          <w:rFonts w:ascii="Times New Roman" w:eastAsia="Times New Roman" w:hAnsi="Times New Roman"/>
          <w:sz w:val="24"/>
          <w:szCs w:val="24"/>
          <w:lang w:eastAsia="tr-TR"/>
        </w:rPr>
        <w:t>Adı Soyadı</w:t>
      </w:r>
      <w:r w:rsidRPr="002054A6">
        <w:rPr>
          <w:rFonts w:ascii="Times New Roman" w:eastAsia="Times New Roman" w:hAnsi="Times New Roman"/>
          <w:sz w:val="24"/>
          <w:szCs w:val="24"/>
          <w:lang w:eastAsia="tr-TR"/>
        </w:rPr>
        <w:t>                     </w:t>
      </w:r>
      <w:r>
        <w:rPr>
          <w:rFonts w:ascii="Times New Roman" w:eastAsia="Times New Roman" w:hAnsi="Times New Roman"/>
          <w:sz w:val="24"/>
          <w:szCs w:val="24"/>
          <w:lang w:eastAsia="tr-TR"/>
        </w:rPr>
        <w:t xml:space="preserve">               Adı Soyadı</w:t>
      </w:r>
    </w:p>
    <w:p w14:paraId="1272ABA3" w14:textId="77777777" w:rsidR="002062ED" w:rsidRDefault="002062ED" w:rsidP="002062ED">
      <w:pPr>
        <w:shd w:val="clear" w:color="auto" w:fill="FFFFFF"/>
        <w:spacing w:after="0" w:line="240" w:lineRule="auto"/>
        <w:rPr>
          <w:rFonts w:ascii="Times New Roman" w:eastAsia="Times New Roman" w:hAnsi="Times New Roman"/>
          <w:sz w:val="24"/>
          <w:szCs w:val="24"/>
          <w:lang w:eastAsia="tr-TR"/>
        </w:rPr>
      </w:pPr>
    </w:p>
    <w:p w14:paraId="542F4C34" w14:textId="77777777" w:rsidR="002062ED" w:rsidRDefault="002062ED" w:rsidP="002062ED">
      <w:pPr>
        <w:shd w:val="clear" w:color="auto" w:fill="FFFFFF"/>
        <w:spacing w:after="0" w:line="240" w:lineRule="auto"/>
        <w:rPr>
          <w:rFonts w:ascii="Times New Roman" w:eastAsia="Times New Roman" w:hAnsi="Times New Roman"/>
          <w:sz w:val="24"/>
          <w:szCs w:val="24"/>
          <w:lang w:eastAsia="tr-TR"/>
        </w:rPr>
      </w:pPr>
    </w:p>
    <w:p w14:paraId="358B4560" w14:textId="77777777" w:rsidR="002062ED" w:rsidRDefault="002062ED" w:rsidP="002062ED">
      <w:pPr>
        <w:shd w:val="clear" w:color="auto" w:fill="FFFFFF"/>
        <w:spacing w:after="0" w:line="240" w:lineRule="auto"/>
        <w:ind w:firstLine="708"/>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Üye</w:t>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proofErr w:type="spellStart"/>
      <w:r>
        <w:rPr>
          <w:rFonts w:ascii="Times New Roman" w:eastAsia="Times New Roman" w:hAnsi="Times New Roman"/>
          <w:sz w:val="24"/>
          <w:szCs w:val="24"/>
          <w:lang w:eastAsia="tr-TR"/>
        </w:rPr>
        <w:t>Üye</w:t>
      </w:r>
      <w:proofErr w:type="spellEnd"/>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proofErr w:type="spellStart"/>
      <w:r>
        <w:rPr>
          <w:rFonts w:ascii="Times New Roman" w:eastAsia="Times New Roman" w:hAnsi="Times New Roman"/>
          <w:sz w:val="24"/>
          <w:szCs w:val="24"/>
          <w:lang w:eastAsia="tr-TR"/>
        </w:rPr>
        <w:t>Üye</w:t>
      </w:r>
      <w:proofErr w:type="spellEnd"/>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t xml:space="preserve">        </w:t>
      </w:r>
      <w:proofErr w:type="spellStart"/>
      <w:r>
        <w:rPr>
          <w:rFonts w:ascii="Times New Roman" w:eastAsia="Times New Roman" w:hAnsi="Times New Roman"/>
          <w:sz w:val="24"/>
          <w:szCs w:val="24"/>
          <w:lang w:eastAsia="tr-TR"/>
        </w:rPr>
        <w:t>Üye</w:t>
      </w:r>
      <w:proofErr w:type="spellEnd"/>
    </w:p>
    <w:p w14:paraId="3AF14F96" w14:textId="77777777" w:rsidR="002062ED" w:rsidRDefault="002062ED" w:rsidP="002062ED">
      <w:pPr>
        <w:shd w:val="clear" w:color="auto" w:fill="FFFFFF"/>
        <w:spacing w:after="0" w:line="240" w:lineRule="auto"/>
        <w:ind w:firstLine="708"/>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İmza</w:t>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proofErr w:type="spellStart"/>
      <w:r>
        <w:rPr>
          <w:rFonts w:ascii="Times New Roman" w:eastAsia="Times New Roman" w:hAnsi="Times New Roman"/>
          <w:sz w:val="24"/>
          <w:szCs w:val="24"/>
          <w:lang w:eastAsia="tr-TR"/>
        </w:rPr>
        <w:t>İmza</w:t>
      </w:r>
      <w:proofErr w:type="spellEnd"/>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r>
      <w:proofErr w:type="spellStart"/>
      <w:r>
        <w:rPr>
          <w:rFonts w:ascii="Times New Roman" w:eastAsia="Times New Roman" w:hAnsi="Times New Roman"/>
          <w:sz w:val="24"/>
          <w:szCs w:val="24"/>
          <w:lang w:eastAsia="tr-TR"/>
        </w:rPr>
        <w:t>İmza</w:t>
      </w:r>
      <w:proofErr w:type="spellEnd"/>
      <w:r>
        <w:rPr>
          <w:rFonts w:ascii="Times New Roman" w:eastAsia="Times New Roman" w:hAnsi="Times New Roman"/>
          <w:sz w:val="24"/>
          <w:szCs w:val="24"/>
          <w:lang w:eastAsia="tr-TR"/>
        </w:rPr>
        <w:tab/>
      </w:r>
      <w:r>
        <w:rPr>
          <w:rFonts w:ascii="Times New Roman" w:eastAsia="Times New Roman" w:hAnsi="Times New Roman"/>
          <w:sz w:val="24"/>
          <w:szCs w:val="24"/>
          <w:lang w:eastAsia="tr-TR"/>
        </w:rPr>
        <w:tab/>
        <w:t xml:space="preserve">        </w:t>
      </w:r>
      <w:proofErr w:type="spellStart"/>
      <w:r>
        <w:rPr>
          <w:rFonts w:ascii="Times New Roman" w:eastAsia="Times New Roman" w:hAnsi="Times New Roman"/>
          <w:sz w:val="24"/>
          <w:szCs w:val="24"/>
          <w:lang w:eastAsia="tr-TR"/>
        </w:rPr>
        <w:t>İmza</w:t>
      </w:r>
      <w:proofErr w:type="spellEnd"/>
    </w:p>
    <w:p w14:paraId="568713EB" w14:textId="77777777" w:rsidR="002062ED" w:rsidRPr="002054A6" w:rsidRDefault="002062ED" w:rsidP="002062ED">
      <w:pPr>
        <w:shd w:val="clear" w:color="auto" w:fill="FFFFFF"/>
        <w:spacing w:after="0" w:line="240" w:lineRule="auto"/>
        <w:ind w:firstLine="708"/>
        <w:rPr>
          <w:rFonts w:ascii="Times New Roman" w:eastAsia="Times New Roman" w:hAnsi="Times New Roman"/>
          <w:sz w:val="24"/>
          <w:szCs w:val="24"/>
          <w:lang w:eastAsia="tr-TR"/>
        </w:rPr>
      </w:pPr>
      <w:proofErr w:type="spellStart"/>
      <w:proofErr w:type="gramStart"/>
      <w:r>
        <w:rPr>
          <w:rFonts w:ascii="Times New Roman" w:eastAsia="Times New Roman" w:hAnsi="Times New Roman"/>
          <w:sz w:val="24"/>
          <w:szCs w:val="24"/>
          <w:lang w:eastAsia="tr-TR"/>
        </w:rPr>
        <w:t>dı</w:t>
      </w:r>
      <w:proofErr w:type="spellEnd"/>
      <w:proofErr w:type="gramEnd"/>
      <w:r>
        <w:rPr>
          <w:rFonts w:ascii="Times New Roman" w:eastAsia="Times New Roman" w:hAnsi="Times New Roman"/>
          <w:sz w:val="24"/>
          <w:szCs w:val="24"/>
          <w:lang w:eastAsia="tr-TR"/>
        </w:rPr>
        <w:t xml:space="preserve"> Soyadı                          Adı Soyadı                  Adı Soyadı              Adı Soyadı</w:t>
      </w:r>
      <w:r w:rsidRPr="002054A6">
        <w:rPr>
          <w:rFonts w:ascii="Times New Roman" w:eastAsia="Times New Roman" w:hAnsi="Times New Roman"/>
          <w:sz w:val="24"/>
          <w:szCs w:val="24"/>
          <w:lang w:eastAsia="tr-TR"/>
        </w:rPr>
        <w:t>                          </w:t>
      </w:r>
    </w:p>
    <w:p w14:paraId="171403D4" w14:textId="77777777" w:rsidR="002062ED" w:rsidRPr="002054A6" w:rsidRDefault="002062ED" w:rsidP="002062ED">
      <w:pPr>
        <w:shd w:val="clear" w:color="auto" w:fill="FFFFFF"/>
        <w:spacing w:after="0" w:line="240" w:lineRule="atLeast"/>
        <w:ind w:left="1838" w:hanging="1838"/>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        </w:t>
      </w:r>
    </w:p>
    <w:p w14:paraId="75E38D3E"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p>
    <w:p w14:paraId="35AE6A53"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OLUR</w:t>
      </w:r>
    </w:p>
    <w:p w14:paraId="7F31D415"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proofErr w:type="gramStart"/>
      <w:r w:rsidRPr="002054A6">
        <w:rPr>
          <w:rFonts w:ascii="Times New Roman" w:eastAsia="Times New Roman" w:hAnsi="Times New Roman"/>
          <w:sz w:val="24"/>
          <w:szCs w:val="24"/>
          <w:lang w:eastAsia="tr-TR"/>
        </w:rPr>
        <w:t>…./….</w:t>
      </w:r>
      <w:proofErr w:type="gramEnd"/>
      <w:r w:rsidRPr="002054A6">
        <w:rPr>
          <w:rFonts w:ascii="Times New Roman" w:eastAsia="Times New Roman" w:hAnsi="Times New Roman"/>
          <w:sz w:val="24"/>
          <w:szCs w:val="24"/>
          <w:lang w:eastAsia="tr-TR"/>
        </w:rPr>
        <w:t>/</w:t>
      </w:r>
      <w:proofErr w:type="gramStart"/>
      <w:r w:rsidRPr="002054A6">
        <w:rPr>
          <w:rFonts w:ascii="Times New Roman" w:eastAsia="Times New Roman" w:hAnsi="Times New Roman"/>
          <w:sz w:val="24"/>
          <w:szCs w:val="24"/>
          <w:lang w:eastAsia="tr-TR"/>
        </w:rPr>
        <w:t>20..</w:t>
      </w:r>
      <w:proofErr w:type="gramEnd"/>
    </w:p>
    <w:p w14:paraId="35A212FB" w14:textId="77777777" w:rsidR="002062ED" w:rsidDel="00484399" w:rsidRDefault="002062ED" w:rsidP="002062ED">
      <w:pPr>
        <w:shd w:val="clear" w:color="auto" w:fill="FFFFFF"/>
        <w:spacing w:after="0" w:line="240" w:lineRule="atLeast"/>
        <w:jc w:val="center"/>
        <w:rPr>
          <w:del w:id="0" w:author="Gizem Çetin" w:date="2017-06-08T11:01:00Z"/>
          <w:rFonts w:ascii="Times New Roman" w:eastAsia="Times New Roman" w:hAnsi="Times New Roman"/>
          <w:sz w:val="24"/>
          <w:szCs w:val="24"/>
          <w:lang w:eastAsia="tr-TR"/>
        </w:rPr>
      </w:pPr>
    </w:p>
    <w:p w14:paraId="25BEE9A6"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(İmza-Mühür)</w:t>
      </w:r>
    </w:p>
    <w:p w14:paraId="28163D34"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Pr>
          <w:rFonts w:ascii="Times New Roman" w:hAnsi="Times New Roman"/>
          <w:sz w:val="24"/>
          <w:szCs w:val="24"/>
        </w:rPr>
        <w:t>Eğitim Kurumu</w:t>
      </w:r>
      <w:r w:rsidRPr="002E2C11">
        <w:rPr>
          <w:rFonts w:ascii="Times New Roman" w:hAnsi="Times New Roman"/>
          <w:sz w:val="24"/>
          <w:szCs w:val="24"/>
        </w:rPr>
        <w:t xml:space="preserve"> </w:t>
      </w:r>
      <w:r w:rsidRPr="002054A6">
        <w:rPr>
          <w:rFonts w:ascii="Times New Roman" w:eastAsia="Times New Roman" w:hAnsi="Times New Roman"/>
          <w:sz w:val="24"/>
          <w:szCs w:val="24"/>
          <w:lang w:eastAsia="tr-TR"/>
        </w:rPr>
        <w:t>Müdürü</w:t>
      </w:r>
    </w:p>
    <w:p w14:paraId="7836BAB2" w14:textId="77777777" w:rsidR="002062ED" w:rsidRDefault="002062ED" w:rsidP="002062ED">
      <w:pPr>
        <w:spacing w:after="0" w:line="240" w:lineRule="auto"/>
        <w:jc w:val="right"/>
        <w:rPr>
          <w:rFonts w:ascii="Times New Roman" w:eastAsia="Times New Roman" w:hAnsi="Times New Roman"/>
          <w:b/>
          <w:bCs/>
          <w:sz w:val="24"/>
          <w:szCs w:val="24"/>
          <w:lang w:eastAsia="tr-TR"/>
        </w:rPr>
      </w:pPr>
      <w:r>
        <w:rPr>
          <w:rFonts w:ascii="Times New Roman" w:eastAsia="Times New Roman" w:hAnsi="Times New Roman"/>
          <w:sz w:val="24"/>
          <w:szCs w:val="24"/>
          <w:lang w:eastAsia="tr-TR"/>
        </w:rPr>
        <w:br w:type="page"/>
      </w:r>
      <w:r w:rsidRPr="006577E8">
        <w:rPr>
          <w:rFonts w:ascii="Times New Roman" w:eastAsia="Times New Roman" w:hAnsi="Times New Roman"/>
          <w:b/>
          <w:bCs/>
          <w:sz w:val="24"/>
          <w:szCs w:val="24"/>
          <w:lang w:eastAsia="tr-TR"/>
        </w:rPr>
        <w:lastRenderedPageBreak/>
        <w:t>EK-</w:t>
      </w:r>
      <w:r>
        <w:rPr>
          <w:rFonts w:ascii="Times New Roman" w:eastAsia="Times New Roman" w:hAnsi="Times New Roman"/>
          <w:b/>
          <w:bCs/>
          <w:sz w:val="24"/>
          <w:szCs w:val="24"/>
          <w:lang w:eastAsia="tr-TR"/>
        </w:rPr>
        <w:t>7/b</w:t>
      </w:r>
    </w:p>
    <w:p w14:paraId="66A53174" w14:textId="77777777" w:rsidR="002062ED" w:rsidRPr="006577E8" w:rsidRDefault="002062ED" w:rsidP="002062ED">
      <w:pPr>
        <w:spacing w:after="0" w:line="240" w:lineRule="auto"/>
        <w:jc w:val="right"/>
        <w:rPr>
          <w:rFonts w:ascii="Times New Roman" w:eastAsia="Times New Roman" w:hAnsi="Times New Roman"/>
          <w:b/>
          <w:bCs/>
          <w:sz w:val="24"/>
          <w:szCs w:val="24"/>
          <w:lang w:eastAsia="tr-TR"/>
        </w:rPr>
      </w:pPr>
    </w:p>
    <w:p w14:paraId="6A671378" w14:textId="77777777" w:rsidR="002062ED" w:rsidRDefault="002062ED" w:rsidP="002062ED">
      <w:pPr>
        <w:shd w:val="clear" w:color="auto" w:fill="FFFFFF"/>
        <w:spacing w:after="0" w:line="240" w:lineRule="atLeast"/>
        <w:ind w:right="72"/>
        <w:jc w:val="center"/>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w:t>
      </w:r>
      <w:proofErr w:type="gramStart"/>
      <w:r>
        <w:rPr>
          <w:rFonts w:ascii="Times New Roman" w:eastAsia="Times New Roman" w:hAnsi="Times New Roman"/>
          <w:b/>
          <w:bCs/>
          <w:sz w:val="24"/>
          <w:szCs w:val="24"/>
          <w:lang w:eastAsia="tr-TR"/>
        </w:rPr>
        <w:t>…….</w:t>
      </w:r>
      <w:proofErr w:type="gramEnd"/>
      <w:r>
        <w:rPr>
          <w:rFonts w:ascii="Times New Roman" w:eastAsia="Times New Roman" w:hAnsi="Times New Roman"/>
          <w:b/>
          <w:bCs/>
          <w:sz w:val="24"/>
          <w:szCs w:val="24"/>
          <w:lang w:eastAsia="tr-TR"/>
        </w:rPr>
        <w:t>.MÜDÜRLÜĞÜ</w:t>
      </w:r>
    </w:p>
    <w:p w14:paraId="0F62C4C1" w14:textId="77777777" w:rsidR="002062ED" w:rsidRDefault="002062ED" w:rsidP="002062ED">
      <w:pPr>
        <w:shd w:val="clear" w:color="auto" w:fill="FFFFFF"/>
        <w:spacing w:after="0" w:line="240" w:lineRule="atLeast"/>
        <w:ind w:right="72"/>
        <w:jc w:val="center"/>
        <w:rPr>
          <w:rFonts w:ascii="Times New Roman" w:eastAsia="Times New Roman" w:hAnsi="Times New Roman"/>
          <w:b/>
          <w:bCs/>
          <w:sz w:val="24"/>
          <w:szCs w:val="24"/>
          <w:lang w:eastAsia="tr-TR"/>
        </w:rPr>
      </w:pPr>
    </w:p>
    <w:p w14:paraId="5B22D1A4" w14:textId="77777777" w:rsidR="002062ED" w:rsidRPr="00256C38" w:rsidRDefault="002062ED" w:rsidP="002062ED">
      <w:pPr>
        <w:shd w:val="clear" w:color="auto" w:fill="FFFFFF"/>
        <w:spacing w:after="0" w:line="240" w:lineRule="atLeast"/>
        <w:ind w:right="72"/>
        <w:jc w:val="center"/>
        <w:rPr>
          <w:rFonts w:ascii="Times New Roman" w:eastAsia="Times New Roman" w:hAnsi="Times New Roman"/>
          <w:sz w:val="24"/>
          <w:szCs w:val="24"/>
          <w:lang w:eastAsia="tr-TR"/>
        </w:rPr>
      </w:pPr>
      <w:r>
        <w:rPr>
          <w:rFonts w:ascii="Times New Roman" w:eastAsia="Times New Roman" w:hAnsi="Times New Roman"/>
          <w:b/>
          <w:bCs/>
          <w:sz w:val="24"/>
          <w:szCs w:val="24"/>
          <w:lang w:eastAsia="tr-TR"/>
        </w:rPr>
        <w:t xml:space="preserve">ÖĞRENCİ KULÜBÜ </w:t>
      </w:r>
      <w:r w:rsidRPr="00256C38">
        <w:rPr>
          <w:rFonts w:ascii="Times New Roman" w:eastAsia="Times New Roman" w:hAnsi="Times New Roman"/>
          <w:b/>
          <w:bCs/>
          <w:sz w:val="24"/>
          <w:szCs w:val="24"/>
          <w:lang w:eastAsia="tr-TR"/>
        </w:rPr>
        <w:t>SOSYAL ETKİNLİKLER YILLIK ÇALIŞMA PLANI</w:t>
      </w:r>
    </w:p>
    <w:p w14:paraId="61D15CE3" w14:textId="77777777" w:rsidR="002062ED" w:rsidRPr="00256C38" w:rsidRDefault="002062ED" w:rsidP="002062ED">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b/>
          <w:bCs/>
          <w:sz w:val="24"/>
          <w:szCs w:val="24"/>
          <w:lang w:eastAsia="tr-TR"/>
        </w:rPr>
        <w:t> </w:t>
      </w:r>
    </w:p>
    <w:p w14:paraId="37E56847" w14:textId="77777777" w:rsidR="002062ED" w:rsidRPr="007232A1" w:rsidRDefault="002062ED" w:rsidP="002062ED">
      <w:pPr>
        <w:shd w:val="clear" w:color="auto" w:fill="FFFFFF"/>
        <w:spacing w:after="0" w:line="240" w:lineRule="atLeast"/>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Kulüp/Etkinlik Adı </w:t>
      </w:r>
      <w:proofErr w:type="gramStart"/>
      <w:r w:rsidRPr="007232A1">
        <w:rPr>
          <w:rFonts w:ascii="Times New Roman" w:eastAsia="Times New Roman" w:hAnsi="Times New Roman"/>
          <w:b/>
          <w:sz w:val="24"/>
          <w:szCs w:val="24"/>
          <w:lang w:eastAsia="tr-TR"/>
        </w:rPr>
        <w:t>  :</w:t>
      </w:r>
      <w:proofErr w:type="gramEnd"/>
      <w:r w:rsidRPr="00256C38">
        <w:rPr>
          <w:rFonts w:ascii="Times New Roman" w:eastAsia="Times New Roman" w:hAnsi="Times New Roman"/>
          <w:sz w:val="24"/>
          <w:szCs w:val="24"/>
          <w:lang w:eastAsia="tr-TR"/>
        </w:rPr>
        <w:t xml:space="preserve"> .......................</w:t>
      </w: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256C38">
        <w:rPr>
          <w:rFonts w:ascii="Times New Roman" w:eastAsia="Times New Roman" w:hAnsi="Times New Roman"/>
          <w:sz w:val="24"/>
          <w:szCs w:val="24"/>
          <w:lang w:eastAsia="tr-TR"/>
        </w:rPr>
        <w:tab/>
      </w:r>
      <w:r w:rsidRPr="007232A1">
        <w:rPr>
          <w:rFonts w:ascii="Times New Roman" w:eastAsia="Times New Roman" w:hAnsi="Times New Roman"/>
          <w:b/>
          <w:sz w:val="24"/>
          <w:szCs w:val="24"/>
          <w:lang w:eastAsia="tr-TR"/>
        </w:rPr>
        <w:t xml:space="preserve">Öğretim </w:t>
      </w:r>
      <w:proofErr w:type="gramStart"/>
      <w:r w:rsidRPr="007232A1">
        <w:rPr>
          <w:rFonts w:ascii="Times New Roman" w:eastAsia="Times New Roman" w:hAnsi="Times New Roman"/>
          <w:b/>
          <w:sz w:val="24"/>
          <w:szCs w:val="24"/>
          <w:lang w:eastAsia="tr-TR"/>
        </w:rPr>
        <w:t>Yılı :</w:t>
      </w:r>
      <w:proofErr w:type="gramEnd"/>
      <w:r w:rsidRPr="007232A1">
        <w:rPr>
          <w:rFonts w:ascii="Times New Roman" w:eastAsia="Times New Roman" w:hAnsi="Times New Roman"/>
          <w:b/>
          <w:sz w:val="24"/>
          <w:szCs w:val="24"/>
          <w:lang w:eastAsia="tr-TR"/>
        </w:rPr>
        <w:t xml:space="preserve"> </w:t>
      </w:r>
      <w:proofErr w:type="gramStart"/>
      <w:r w:rsidRPr="007232A1">
        <w:rPr>
          <w:rFonts w:ascii="Times New Roman" w:eastAsia="Times New Roman" w:hAnsi="Times New Roman"/>
          <w:sz w:val="24"/>
          <w:szCs w:val="24"/>
          <w:lang w:eastAsia="tr-TR"/>
        </w:rPr>
        <w:t>20....</w:t>
      </w:r>
      <w:proofErr w:type="gramEnd"/>
      <w:r w:rsidRPr="007232A1">
        <w:rPr>
          <w:rFonts w:ascii="Times New Roman" w:eastAsia="Times New Roman" w:hAnsi="Times New Roman"/>
          <w:sz w:val="24"/>
          <w:szCs w:val="24"/>
          <w:lang w:eastAsia="tr-TR"/>
        </w:rPr>
        <w:t>./20......</w:t>
      </w:r>
    </w:p>
    <w:p w14:paraId="76DE3046" w14:textId="77777777" w:rsidR="002062ED" w:rsidRPr="00256C38" w:rsidRDefault="002062ED" w:rsidP="002062ED">
      <w:pPr>
        <w:shd w:val="clear" w:color="auto" w:fill="FFFFFF"/>
        <w:spacing w:after="0" w:line="240" w:lineRule="atLeast"/>
        <w:jc w:val="both"/>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916"/>
        <w:gridCol w:w="142"/>
        <w:gridCol w:w="305"/>
        <w:gridCol w:w="220"/>
        <w:gridCol w:w="161"/>
        <w:gridCol w:w="425"/>
        <w:gridCol w:w="3401"/>
        <w:gridCol w:w="2155"/>
        <w:gridCol w:w="2015"/>
      </w:tblGrid>
      <w:tr w:rsidR="002062ED" w:rsidRPr="00256C38" w14:paraId="2C9BA185" w14:textId="77777777" w:rsidTr="008D55C2">
        <w:trPr>
          <w:cantSplit/>
          <w:trHeight w:val="738"/>
          <w:jc w:val="center"/>
        </w:trPr>
        <w:tc>
          <w:tcPr>
            <w:tcW w:w="2169" w:type="dxa"/>
            <w:gridSpan w:val="6"/>
            <w:tcBorders>
              <w:top w:val="single" w:sz="8" w:space="0" w:color="auto"/>
              <w:left w:val="single" w:sz="8" w:space="0" w:color="auto"/>
              <w:right w:val="single" w:sz="4" w:space="0" w:color="auto"/>
            </w:tcBorders>
            <w:tcMar>
              <w:top w:w="0" w:type="dxa"/>
              <w:left w:w="70" w:type="dxa"/>
              <w:bottom w:w="0" w:type="dxa"/>
              <w:right w:w="70" w:type="dxa"/>
            </w:tcMar>
          </w:tcPr>
          <w:p w14:paraId="44EEEE62"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 </w:t>
            </w:r>
          </w:p>
          <w:p w14:paraId="1D3BF04F"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TARİH</w:t>
            </w:r>
          </w:p>
        </w:tc>
        <w:tc>
          <w:tcPr>
            <w:tcW w:w="3401" w:type="dxa"/>
            <w:tcBorders>
              <w:top w:val="single" w:sz="8" w:space="0" w:color="auto"/>
              <w:left w:val="single" w:sz="4" w:space="0" w:color="auto"/>
              <w:right w:val="single" w:sz="8" w:space="0" w:color="auto"/>
            </w:tcBorders>
          </w:tcPr>
          <w:p w14:paraId="1F7EBDD9"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 </w:t>
            </w:r>
          </w:p>
          <w:p w14:paraId="5C45FBAE"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AMAÇ</w:t>
            </w:r>
          </w:p>
        </w:tc>
        <w:tc>
          <w:tcPr>
            <w:tcW w:w="4170" w:type="dxa"/>
            <w:gridSpan w:val="2"/>
            <w:tcBorders>
              <w:top w:val="single" w:sz="8" w:space="0" w:color="auto"/>
              <w:left w:val="nil"/>
              <w:right w:val="single" w:sz="8" w:space="0" w:color="auto"/>
            </w:tcBorders>
            <w:tcMar>
              <w:top w:w="0" w:type="dxa"/>
              <w:left w:w="70" w:type="dxa"/>
              <w:bottom w:w="0" w:type="dxa"/>
              <w:right w:w="70" w:type="dxa"/>
            </w:tcMar>
          </w:tcPr>
          <w:p w14:paraId="03D537DA"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p>
          <w:p w14:paraId="25CC606B" w14:textId="77777777" w:rsidR="002062ED" w:rsidRPr="007232A1" w:rsidRDefault="002062ED" w:rsidP="008D55C2">
            <w:pPr>
              <w:shd w:val="clear" w:color="auto" w:fill="FFFFFF"/>
              <w:spacing w:after="0" w:line="240" w:lineRule="atLeast"/>
              <w:jc w:val="center"/>
              <w:rPr>
                <w:rFonts w:ascii="Times New Roman" w:eastAsia="Times New Roman" w:hAnsi="Times New Roman"/>
                <w:b/>
                <w:sz w:val="24"/>
                <w:szCs w:val="24"/>
                <w:lang w:eastAsia="tr-TR"/>
              </w:rPr>
            </w:pPr>
            <w:r w:rsidRPr="007232A1">
              <w:rPr>
                <w:rFonts w:ascii="Times New Roman" w:eastAsia="Times New Roman" w:hAnsi="Times New Roman"/>
                <w:b/>
                <w:sz w:val="24"/>
                <w:szCs w:val="24"/>
                <w:lang w:eastAsia="tr-TR"/>
              </w:rPr>
              <w:t>YAPILACAK ETKİNLİKLER</w:t>
            </w:r>
          </w:p>
        </w:tc>
      </w:tr>
      <w:tr w:rsidR="002062ED" w:rsidRPr="00256C38" w14:paraId="34B45B7B" w14:textId="77777777" w:rsidTr="008D55C2">
        <w:trPr>
          <w:cantSplit/>
          <w:trHeight w:val="4332"/>
          <w:jc w:val="center"/>
        </w:trPr>
        <w:tc>
          <w:tcPr>
            <w:tcW w:w="2169" w:type="dxa"/>
            <w:gridSpan w:val="6"/>
            <w:tcBorders>
              <w:top w:val="nil"/>
              <w:left w:val="single" w:sz="8" w:space="0" w:color="auto"/>
              <w:bottom w:val="single" w:sz="8" w:space="0" w:color="auto"/>
              <w:right w:val="single" w:sz="8" w:space="0" w:color="auto"/>
            </w:tcBorders>
          </w:tcPr>
          <w:p w14:paraId="69902B1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AD18E3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4496F5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040CED3"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tcBorders>
              <w:top w:val="nil"/>
              <w:left w:val="nil"/>
              <w:bottom w:val="single" w:sz="8" w:space="0" w:color="auto"/>
              <w:right w:val="single" w:sz="8" w:space="0" w:color="auto"/>
            </w:tcBorders>
            <w:tcMar>
              <w:top w:w="0" w:type="dxa"/>
              <w:left w:w="70" w:type="dxa"/>
              <w:bottom w:w="0" w:type="dxa"/>
              <w:right w:w="70" w:type="dxa"/>
            </w:tcMar>
          </w:tcPr>
          <w:p w14:paraId="514B17F1"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4170" w:type="dxa"/>
            <w:gridSpan w:val="2"/>
            <w:tcBorders>
              <w:top w:val="nil"/>
              <w:left w:val="nil"/>
              <w:bottom w:val="single" w:sz="8" w:space="0" w:color="auto"/>
              <w:right w:val="single" w:sz="8" w:space="0" w:color="auto"/>
            </w:tcBorders>
            <w:tcMar>
              <w:top w:w="0" w:type="dxa"/>
              <w:left w:w="70" w:type="dxa"/>
              <w:bottom w:w="0" w:type="dxa"/>
              <w:right w:w="70" w:type="dxa"/>
            </w:tcMar>
          </w:tcPr>
          <w:p w14:paraId="48E26799"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0AD21CA"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CF6079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58F0BF3"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BCA0AC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10C08D2"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75BB57A6"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F1E62C8"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BC066A7"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F2EDFE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4503C1E"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51F224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6725C9B"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6C5747E0"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6B6D4499"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59ED94E5"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0A760404"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6C84B35D"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39E1F38B"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p w14:paraId="2C48DF9C"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p>
          <w:p w14:paraId="02B71B6C" w14:textId="77777777" w:rsidR="002062ED" w:rsidRPr="00256C38" w:rsidRDefault="002062ED" w:rsidP="008D55C2">
            <w:pPr>
              <w:shd w:val="clear" w:color="auto" w:fill="FFFFFF"/>
              <w:spacing w:after="0" w:line="240" w:lineRule="atLeast"/>
              <w:jc w:val="center"/>
              <w:rPr>
                <w:rFonts w:ascii="Times New Roman" w:eastAsia="Times New Roman" w:hAnsi="Times New Roman"/>
                <w:sz w:val="24"/>
                <w:szCs w:val="24"/>
                <w:lang w:eastAsia="tr-TR"/>
              </w:rPr>
            </w:pPr>
          </w:p>
          <w:p w14:paraId="45A3B71B"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r>
      <w:tr w:rsidR="002062ED" w:rsidRPr="00256C38" w14:paraId="1E3828C0" w14:textId="77777777" w:rsidTr="008D55C2">
        <w:trPr>
          <w:trHeight w:val="175"/>
          <w:jc w:val="center"/>
        </w:trPr>
        <w:tc>
          <w:tcPr>
            <w:tcW w:w="1058" w:type="dxa"/>
            <w:gridSpan w:val="2"/>
            <w:vAlign w:val="center"/>
          </w:tcPr>
          <w:p w14:paraId="062651E8"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525" w:type="dxa"/>
            <w:gridSpan w:val="2"/>
            <w:vAlign w:val="center"/>
          </w:tcPr>
          <w:p w14:paraId="0720EB0E"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586" w:type="dxa"/>
            <w:gridSpan w:val="2"/>
            <w:vAlign w:val="center"/>
          </w:tcPr>
          <w:p w14:paraId="14E62D4A"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tcMar>
              <w:top w:w="0" w:type="dxa"/>
              <w:left w:w="70" w:type="dxa"/>
              <w:bottom w:w="0" w:type="dxa"/>
              <w:right w:w="70" w:type="dxa"/>
            </w:tcMar>
            <w:vAlign w:val="center"/>
          </w:tcPr>
          <w:p w14:paraId="5D642202"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155" w:type="dxa"/>
            <w:tcMar>
              <w:top w:w="0" w:type="dxa"/>
              <w:left w:w="70" w:type="dxa"/>
              <w:bottom w:w="0" w:type="dxa"/>
              <w:right w:w="70" w:type="dxa"/>
            </w:tcMar>
            <w:vAlign w:val="center"/>
          </w:tcPr>
          <w:p w14:paraId="6579946B"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015" w:type="dxa"/>
            <w:tcMar>
              <w:top w:w="0" w:type="dxa"/>
              <w:left w:w="70" w:type="dxa"/>
              <w:bottom w:w="0" w:type="dxa"/>
              <w:right w:w="70" w:type="dxa"/>
            </w:tcMar>
            <w:vAlign w:val="center"/>
          </w:tcPr>
          <w:p w14:paraId="043FCA15" w14:textId="77777777" w:rsidR="002062ED" w:rsidRPr="00256C38" w:rsidRDefault="002062ED" w:rsidP="008D55C2">
            <w:pPr>
              <w:shd w:val="clear" w:color="auto" w:fill="FFFFFF"/>
              <w:spacing w:after="0" w:line="240" w:lineRule="atLeast"/>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r>
      <w:tr w:rsidR="002062ED" w:rsidRPr="00256C38" w14:paraId="02B1FB69" w14:textId="77777777" w:rsidTr="008D55C2">
        <w:trPr>
          <w:trHeight w:val="199"/>
          <w:jc w:val="center"/>
        </w:trPr>
        <w:tc>
          <w:tcPr>
            <w:tcW w:w="916" w:type="dxa"/>
            <w:vAlign w:val="center"/>
          </w:tcPr>
          <w:p w14:paraId="6B800C2A"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142" w:type="dxa"/>
            <w:vAlign w:val="center"/>
          </w:tcPr>
          <w:p w14:paraId="2A5F8CDD"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05" w:type="dxa"/>
            <w:vAlign w:val="center"/>
          </w:tcPr>
          <w:p w14:paraId="2EABB973"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20" w:type="dxa"/>
            <w:vAlign w:val="center"/>
          </w:tcPr>
          <w:p w14:paraId="0CF64F57"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161" w:type="dxa"/>
            <w:vAlign w:val="center"/>
          </w:tcPr>
          <w:p w14:paraId="604E78EC"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425" w:type="dxa"/>
            <w:vAlign w:val="center"/>
          </w:tcPr>
          <w:p w14:paraId="3D81D80A"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3401" w:type="dxa"/>
            <w:vAlign w:val="center"/>
          </w:tcPr>
          <w:p w14:paraId="3949DD76"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155" w:type="dxa"/>
            <w:vAlign w:val="center"/>
          </w:tcPr>
          <w:p w14:paraId="61C1CBEF"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r w:rsidRPr="00256C38">
              <w:rPr>
                <w:rFonts w:ascii="Times New Roman" w:eastAsia="Times New Roman" w:hAnsi="Times New Roman"/>
                <w:sz w:val="24"/>
                <w:szCs w:val="24"/>
                <w:lang w:eastAsia="tr-TR"/>
              </w:rPr>
              <w:t> </w:t>
            </w:r>
          </w:p>
        </w:tc>
        <w:tc>
          <w:tcPr>
            <w:tcW w:w="2015" w:type="dxa"/>
            <w:vAlign w:val="center"/>
          </w:tcPr>
          <w:p w14:paraId="62B98862" w14:textId="77777777" w:rsidR="002062ED" w:rsidRPr="00256C38" w:rsidRDefault="002062ED" w:rsidP="008D55C2">
            <w:pPr>
              <w:shd w:val="clear" w:color="auto" w:fill="FFFFFF"/>
              <w:spacing w:after="0" w:line="240" w:lineRule="auto"/>
              <w:rPr>
                <w:rFonts w:ascii="Times New Roman" w:eastAsia="Times New Roman" w:hAnsi="Times New Roman"/>
                <w:sz w:val="24"/>
                <w:szCs w:val="24"/>
                <w:lang w:eastAsia="tr-TR"/>
              </w:rPr>
            </w:pPr>
          </w:p>
        </w:tc>
      </w:tr>
    </w:tbl>
    <w:p w14:paraId="01069C87" w14:textId="77777777" w:rsidR="002062ED" w:rsidRDefault="002062ED" w:rsidP="002062ED">
      <w:pPr>
        <w:shd w:val="clear" w:color="auto" w:fill="FFFFFF"/>
        <w:spacing w:after="0" w:line="240" w:lineRule="atLeast"/>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Sosyal Etkinlikler Kurul Başkanı</w:t>
      </w:r>
      <w:r w:rsidRPr="00256C38">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Danışman Öğretmen               </w:t>
      </w:r>
      <w:proofErr w:type="gramStart"/>
      <w:r w:rsidRPr="00256C38">
        <w:rPr>
          <w:rFonts w:ascii="Times New Roman" w:eastAsia="Times New Roman" w:hAnsi="Times New Roman"/>
          <w:sz w:val="24"/>
          <w:szCs w:val="24"/>
          <w:lang w:eastAsia="tr-TR"/>
        </w:rPr>
        <w:t>Öğrenci  Kulübü</w:t>
      </w:r>
      <w:proofErr w:type="gramEnd"/>
      <w:r w:rsidRPr="00256C38">
        <w:rPr>
          <w:rFonts w:ascii="Times New Roman" w:eastAsia="Times New Roman" w:hAnsi="Times New Roman"/>
          <w:sz w:val="24"/>
          <w:szCs w:val="24"/>
          <w:lang w:eastAsia="tr-TR"/>
        </w:rPr>
        <w:t xml:space="preserve"> Temsilcisi  </w:t>
      </w:r>
      <w:r>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ab/>
        <w:t xml:space="preserve">   </w:t>
      </w:r>
    </w:p>
    <w:p w14:paraId="75AF8F0E" w14:textId="77777777" w:rsidR="002062ED" w:rsidRDefault="002062ED" w:rsidP="002062ED">
      <w:pPr>
        <w:shd w:val="clear" w:color="auto" w:fill="FFFFFF"/>
        <w:spacing w:after="0" w:line="240" w:lineRule="atLeast"/>
        <w:ind w:left="1838" w:hanging="1838"/>
        <w:rPr>
          <w:rFonts w:ascii="Times New Roman" w:eastAsia="Times New Roman" w:hAnsi="Times New Roman"/>
          <w:sz w:val="24"/>
          <w:szCs w:val="24"/>
          <w:lang w:eastAsia="tr-TR"/>
        </w:rPr>
      </w:pPr>
    </w:p>
    <w:p w14:paraId="6B0FFCC5" w14:textId="77777777" w:rsidR="002062ED" w:rsidRPr="002054A6" w:rsidRDefault="002062ED" w:rsidP="002062ED">
      <w:pPr>
        <w:shd w:val="clear" w:color="auto" w:fill="FFFFFF"/>
        <w:spacing w:after="0" w:line="240" w:lineRule="atLeast"/>
        <w:ind w:left="1838" w:hanging="1838"/>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İmza</w:t>
      </w:r>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w:t>
      </w:r>
      <w:r w:rsidRPr="002054A6">
        <w:rPr>
          <w:rFonts w:ascii="Times New Roman" w:eastAsia="Times New Roman" w:hAnsi="Times New Roman"/>
          <w:sz w:val="24"/>
          <w:szCs w:val="24"/>
          <w:lang w:eastAsia="tr-TR"/>
        </w:rPr>
        <w:tab/>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r w:rsidRPr="002054A6">
        <w:rPr>
          <w:rFonts w:ascii="Times New Roman" w:eastAsia="Times New Roman" w:hAnsi="Times New Roman"/>
          <w:sz w:val="24"/>
          <w:szCs w:val="24"/>
          <w:lang w:eastAsia="tr-TR"/>
        </w:rPr>
        <w:t> </w:t>
      </w:r>
      <w:proofErr w:type="spellStart"/>
      <w:r>
        <w:rPr>
          <w:rFonts w:ascii="Times New Roman" w:eastAsia="Times New Roman" w:hAnsi="Times New Roman"/>
          <w:sz w:val="24"/>
          <w:szCs w:val="24"/>
          <w:lang w:eastAsia="tr-TR"/>
        </w:rPr>
        <w:t>İmza</w:t>
      </w:r>
      <w:proofErr w:type="spellEnd"/>
      <w:r w:rsidRPr="002054A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w:t>
      </w:r>
      <w:proofErr w:type="spellStart"/>
      <w:r>
        <w:rPr>
          <w:rFonts w:ascii="Times New Roman" w:eastAsia="Times New Roman" w:hAnsi="Times New Roman"/>
          <w:sz w:val="24"/>
          <w:szCs w:val="24"/>
          <w:lang w:eastAsia="tr-TR"/>
        </w:rPr>
        <w:t>İmza</w:t>
      </w:r>
      <w:proofErr w:type="spellEnd"/>
      <w:r w:rsidRPr="002054A6">
        <w:rPr>
          <w:rFonts w:ascii="Times New Roman" w:eastAsia="Times New Roman" w:hAnsi="Times New Roman"/>
          <w:sz w:val="24"/>
          <w:szCs w:val="24"/>
          <w:lang w:eastAsia="tr-TR"/>
        </w:rPr>
        <w:t>  </w:t>
      </w:r>
    </w:p>
    <w:p w14:paraId="5F6105EE" w14:textId="77777777" w:rsidR="002062ED" w:rsidRPr="002054A6" w:rsidRDefault="002062ED" w:rsidP="002062ED">
      <w:pPr>
        <w:shd w:val="clear" w:color="auto" w:fill="FFFFFF"/>
        <w:spacing w:after="0" w:line="240" w:lineRule="atLeast"/>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           Adı Soyadı</w:t>
      </w:r>
      <w:r w:rsidRPr="002054A6">
        <w:rPr>
          <w:rFonts w:ascii="Times New Roman" w:eastAsia="Times New Roman" w:hAnsi="Times New Roman"/>
          <w:sz w:val="24"/>
          <w:szCs w:val="24"/>
          <w:lang w:eastAsia="tr-TR"/>
        </w:rPr>
        <w:t>                          </w:t>
      </w:r>
      <w:r w:rsidRPr="002054A6">
        <w:rPr>
          <w:rFonts w:ascii="Times New Roman" w:eastAsia="Times New Roman" w:hAnsi="Times New Roman"/>
          <w:sz w:val="24"/>
          <w:szCs w:val="24"/>
          <w:lang w:eastAsia="tr-TR"/>
        </w:rPr>
        <w:tab/>
        <w:t xml:space="preserve">            </w:t>
      </w:r>
      <w:r>
        <w:rPr>
          <w:rFonts w:ascii="Times New Roman" w:eastAsia="Times New Roman" w:hAnsi="Times New Roman"/>
          <w:sz w:val="24"/>
          <w:szCs w:val="24"/>
          <w:lang w:eastAsia="tr-TR"/>
        </w:rPr>
        <w:t>Adı Soyadı</w:t>
      </w:r>
      <w:r w:rsidRPr="002054A6">
        <w:rPr>
          <w:rFonts w:ascii="Times New Roman" w:eastAsia="Times New Roman" w:hAnsi="Times New Roman"/>
          <w:sz w:val="24"/>
          <w:szCs w:val="24"/>
          <w:lang w:eastAsia="tr-TR"/>
        </w:rPr>
        <w:t>                     </w:t>
      </w:r>
      <w:r>
        <w:rPr>
          <w:rFonts w:ascii="Times New Roman" w:eastAsia="Times New Roman" w:hAnsi="Times New Roman"/>
          <w:sz w:val="24"/>
          <w:szCs w:val="24"/>
          <w:lang w:eastAsia="tr-TR"/>
        </w:rPr>
        <w:t xml:space="preserve">               Adı Soyadı</w:t>
      </w:r>
    </w:p>
    <w:p w14:paraId="282D58C0" w14:textId="77777777" w:rsidR="002062ED" w:rsidRPr="002054A6" w:rsidRDefault="002062ED" w:rsidP="002062ED">
      <w:pPr>
        <w:shd w:val="clear" w:color="auto" w:fill="FFFFFF"/>
        <w:spacing w:after="0" w:line="240" w:lineRule="atLeast"/>
        <w:ind w:left="1838" w:hanging="1838"/>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        </w:t>
      </w:r>
    </w:p>
    <w:p w14:paraId="6EB276B1" w14:textId="77777777" w:rsidR="002062ED" w:rsidRPr="002054A6" w:rsidRDefault="002062ED" w:rsidP="002062ED">
      <w:pPr>
        <w:shd w:val="clear" w:color="auto" w:fill="FFFFFF"/>
        <w:spacing w:after="0" w:line="240" w:lineRule="atLeast"/>
        <w:jc w:val="right"/>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 </w:t>
      </w:r>
    </w:p>
    <w:p w14:paraId="4F80664D"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p>
    <w:p w14:paraId="0BE17782"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p>
    <w:p w14:paraId="63B28067"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sidRPr="002054A6">
        <w:rPr>
          <w:rFonts w:ascii="Times New Roman" w:eastAsia="Times New Roman" w:hAnsi="Times New Roman"/>
          <w:sz w:val="24"/>
          <w:szCs w:val="24"/>
          <w:lang w:eastAsia="tr-TR"/>
        </w:rPr>
        <w:t>OLUR</w:t>
      </w:r>
    </w:p>
    <w:p w14:paraId="51F4E8E0"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proofErr w:type="gramStart"/>
      <w:r w:rsidRPr="002054A6">
        <w:rPr>
          <w:rFonts w:ascii="Times New Roman" w:eastAsia="Times New Roman" w:hAnsi="Times New Roman"/>
          <w:sz w:val="24"/>
          <w:szCs w:val="24"/>
          <w:lang w:eastAsia="tr-TR"/>
        </w:rPr>
        <w:t>…./….</w:t>
      </w:r>
      <w:proofErr w:type="gramEnd"/>
      <w:r w:rsidRPr="002054A6">
        <w:rPr>
          <w:rFonts w:ascii="Times New Roman" w:eastAsia="Times New Roman" w:hAnsi="Times New Roman"/>
          <w:sz w:val="24"/>
          <w:szCs w:val="24"/>
          <w:lang w:eastAsia="tr-TR"/>
        </w:rPr>
        <w:t>/</w:t>
      </w:r>
      <w:proofErr w:type="gramStart"/>
      <w:r w:rsidRPr="002054A6">
        <w:rPr>
          <w:rFonts w:ascii="Times New Roman" w:eastAsia="Times New Roman" w:hAnsi="Times New Roman"/>
          <w:sz w:val="24"/>
          <w:szCs w:val="24"/>
          <w:lang w:eastAsia="tr-TR"/>
        </w:rPr>
        <w:t>20..</w:t>
      </w:r>
      <w:proofErr w:type="gramEnd"/>
    </w:p>
    <w:p w14:paraId="3B96C413"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p>
    <w:p w14:paraId="21ECD98E" w14:textId="77777777" w:rsidR="002062ED" w:rsidRPr="002054A6"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(İmza-Mühür)</w:t>
      </w:r>
    </w:p>
    <w:p w14:paraId="1662EF76" w14:textId="77777777" w:rsidR="002062ED" w:rsidRDefault="002062ED" w:rsidP="002062ED">
      <w:pPr>
        <w:shd w:val="clear" w:color="auto" w:fill="FFFFFF"/>
        <w:spacing w:after="0" w:line="240" w:lineRule="atLeast"/>
        <w:jc w:val="center"/>
        <w:rPr>
          <w:rFonts w:ascii="Times New Roman" w:eastAsia="Times New Roman" w:hAnsi="Times New Roman"/>
          <w:sz w:val="24"/>
          <w:szCs w:val="24"/>
          <w:lang w:eastAsia="tr-TR"/>
        </w:rPr>
      </w:pPr>
      <w:r>
        <w:rPr>
          <w:rFonts w:ascii="Times New Roman" w:hAnsi="Times New Roman"/>
          <w:sz w:val="24"/>
          <w:szCs w:val="24"/>
        </w:rPr>
        <w:t>Eğitim Kurumu</w:t>
      </w:r>
      <w:r w:rsidRPr="002E2C11">
        <w:rPr>
          <w:rFonts w:ascii="Times New Roman" w:hAnsi="Times New Roman"/>
          <w:sz w:val="24"/>
          <w:szCs w:val="24"/>
        </w:rPr>
        <w:t xml:space="preserve"> </w:t>
      </w:r>
      <w:r w:rsidRPr="002054A6">
        <w:rPr>
          <w:rFonts w:ascii="Times New Roman" w:eastAsia="Times New Roman" w:hAnsi="Times New Roman"/>
          <w:sz w:val="24"/>
          <w:szCs w:val="24"/>
          <w:lang w:eastAsia="tr-TR"/>
        </w:rPr>
        <w:t>Müdürü</w:t>
      </w:r>
    </w:p>
    <w:p w14:paraId="6C89314B" w14:textId="77777777" w:rsidR="002062ED" w:rsidRPr="00256C38" w:rsidRDefault="002062ED" w:rsidP="002062ED">
      <w:pPr>
        <w:shd w:val="clear" w:color="auto" w:fill="FFFFFF"/>
        <w:spacing w:after="0" w:line="240" w:lineRule="atLeast"/>
        <w:jc w:val="center"/>
        <w:rPr>
          <w:rFonts w:ascii="Times New Roman" w:eastAsia="Times New Roman" w:hAnsi="Times New Roman"/>
          <w:sz w:val="24"/>
          <w:szCs w:val="24"/>
          <w:lang w:eastAsia="tr-TR"/>
        </w:rPr>
      </w:pPr>
    </w:p>
    <w:p w14:paraId="6635099F" w14:textId="77777777" w:rsidR="002062ED" w:rsidRDefault="002062ED" w:rsidP="002062ED">
      <w:pPr>
        <w:shd w:val="clear" w:color="auto" w:fill="FFFFFF"/>
        <w:spacing w:after="0" w:line="240" w:lineRule="atLeast"/>
        <w:jc w:val="right"/>
        <w:rPr>
          <w:rFonts w:ascii="Times New Roman" w:eastAsia="Times New Roman" w:hAnsi="Times New Roman"/>
          <w:sz w:val="24"/>
          <w:szCs w:val="24"/>
          <w:lang w:eastAsia="tr-TR"/>
        </w:rPr>
      </w:pPr>
    </w:p>
    <w:p w14:paraId="1BBF10E0" w14:textId="77777777" w:rsidR="002062ED" w:rsidRPr="00256C38" w:rsidRDefault="002062ED" w:rsidP="002062ED">
      <w:pPr>
        <w:shd w:val="clear" w:color="auto" w:fill="FFFFFF"/>
        <w:spacing w:after="0" w:line="240" w:lineRule="atLeast"/>
        <w:jc w:val="right"/>
        <w:rPr>
          <w:rFonts w:ascii="Times New Roman" w:eastAsia="Times New Roman" w:hAnsi="Times New Roman"/>
          <w:sz w:val="24"/>
          <w:szCs w:val="24"/>
          <w:lang w:eastAsia="tr-TR"/>
        </w:rPr>
      </w:pPr>
    </w:p>
    <w:p w14:paraId="0BF71B5F" w14:textId="77777777" w:rsidR="002062ED" w:rsidRPr="00256C38" w:rsidRDefault="002062ED" w:rsidP="002062ED">
      <w:pPr>
        <w:shd w:val="clear" w:color="auto" w:fill="FFFFFF"/>
        <w:spacing w:after="0" w:line="240" w:lineRule="atLeast"/>
        <w:jc w:val="right"/>
        <w:rPr>
          <w:rFonts w:ascii="Times New Roman" w:eastAsia="Times New Roman" w:hAnsi="Times New Roman"/>
          <w:sz w:val="24"/>
          <w:szCs w:val="24"/>
          <w:lang w:eastAsia="tr-TR"/>
        </w:rPr>
      </w:pPr>
      <w:r>
        <w:rPr>
          <w:rFonts w:ascii="Times New Roman" w:eastAsia="Times New Roman" w:hAnsi="Times New Roman"/>
          <w:sz w:val="24"/>
          <w:szCs w:val="24"/>
          <w:lang w:eastAsia="tr-TR"/>
        </w:rPr>
        <w:br w:type="page"/>
      </w:r>
    </w:p>
    <w:p w14:paraId="21E1D59E" w14:textId="77777777" w:rsidR="002062ED" w:rsidRPr="00F15C40" w:rsidRDefault="002062ED" w:rsidP="002062ED">
      <w:pPr>
        <w:spacing w:after="0" w:line="240" w:lineRule="auto"/>
        <w:jc w:val="right"/>
        <w:rPr>
          <w:rFonts w:ascii="Times New Roman" w:eastAsia="Times New Roman" w:hAnsi="Times New Roman"/>
          <w:b/>
          <w:sz w:val="24"/>
          <w:szCs w:val="24"/>
          <w:lang w:eastAsia="tr-TR"/>
        </w:rPr>
      </w:pPr>
      <w:r w:rsidRPr="00F15C40">
        <w:rPr>
          <w:rFonts w:ascii="Times New Roman" w:eastAsia="Times New Roman" w:hAnsi="Times New Roman"/>
          <w:b/>
          <w:sz w:val="24"/>
          <w:szCs w:val="24"/>
          <w:lang w:eastAsia="tr-TR"/>
        </w:rPr>
        <w:lastRenderedPageBreak/>
        <w:t>(</w:t>
      </w:r>
      <w:proofErr w:type="gramStart"/>
      <w:r w:rsidRPr="00F15C40">
        <w:rPr>
          <w:rFonts w:ascii="Times New Roman" w:eastAsia="Times New Roman" w:hAnsi="Times New Roman"/>
          <w:b/>
          <w:sz w:val="24"/>
          <w:szCs w:val="24"/>
          <w:lang w:eastAsia="tr-TR"/>
        </w:rPr>
        <w:t>Değişik:RG</w:t>
      </w:r>
      <w:proofErr w:type="gramEnd"/>
      <w:r w:rsidRPr="00F15C40">
        <w:rPr>
          <w:rFonts w:ascii="Times New Roman" w:eastAsia="Times New Roman" w:hAnsi="Times New Roman"/>
          <w:b/>
          <w:sz w:val="24"/>
          <w:szCs w:val="24"/>
          <w:lang w:eastAsia="tr-TR"/>
        </w:rPr>
        <w:t>-18/1/2023-32077) EK-8</w:t>
      </w:r>
    </w:p>
    <w:p w14:paraId="6FCCDA86" w14:textId="77777777" w:rsidR="002062ED" w:rsidRPr="00F15C40" w:rsidRDefault="002062ED" w:rsidP="002062ED">
      <w:pPr>
        <w:spacing w:after="0" w:line="240" w:lineRule="auto"/>
        <w:jc w:val="right"/>
        <w:rPr>
          <w:rFonts w:ascii="Times New Roman" w:eastAsia="Times New Roman" w:hAnsi="Times New Roman"/>
          <w:b/>
          <w:sz w:val="24"/>
          <w:szCs w:val="24"/>
          <w:lang w:eastAsia="tr-TR"/>
        </w:rPr>
      </w:pPr>
    </w:p>
    <w:p w14:paraId="20E83580" w14:textId="77777777" w:rsidR="002062ED" w:rsidRPr="00F15C40" w:rsidRDefault="002062ED" w:rsidP="002062ED">
      <w:pPr>
        <w:spacing w:after="0" w:line="240" w:lineRule="auto"/>
        <w:jc w:val="center"/>
        <w:rPr>
          <w:rFonts w:ascii="Times New Roman" w:hAnsi="Times New Roman"/>
          <w:b/>
          <w:bCs/>
          <w:sz w:val="24"/>
          <w:szCs w:val="24"/>
          <w:lang w:eastAsia="tr-TR"/>
        </w:rPr>
      </w:pPr>
      <w:r w:rsidRPr="00F15C40">
        <w:rPr>
          <w:rFonts w:ascii="Times New Roman" w:hAnsi="Times New Roman"/>
          <w:b/>
          <w:sz w:val="24"/>
          <w:szCs w:val="24"/>
          <w:lang w:eastAsia="tr-TR"/>
        </w:rPr>
        <w:t>BELİRLİ GÜN VE HAFTALAR ÇİZELGESİ</w:t>
      </w:r>
      <w:r w:rsidRPr="00F15C40">
        <w:rPr>
          <w:rFonts w:ascii="Times New Roman" w:hAnsi="Times New Roman"/>
          <w:b/>
          <w:bCs/>
          <w:sz w:val="24"/>
          <w:szCs w:val="24"/>
          <w:lang w:eastAsia="tr-TR"/>
        </w:rPr>
        <w:t xml:space="preserve">     </w:t>
      </w:r>
    </w:p>
    <w:p w14:paraId="07593BDB" w14:textId="77777777" w:rsidR="002062ED" w:rsidRPr="00F15C40" w:rsidRDefault="002062ED" w:rsidP="002062ED">
      <w:pPr>
        <w:spacing w:after="0" w:line="240" w:lineRule="auto"/>
        <w:jc w:val="center"/>
        <w:rPr>
          <w:rFonts w:ascii="Times New Roman" w:hAnsi="Times New Roman"/>
          <w:color w:val="FF0000"/>
          <w:sz w:val="24"/>
          <w:szCs w:val="24"/>
          <w:lang w:eastAsia="tr-TR"/>
        </w:rPr>
      </w:pPr>
      <w:r w:rsidRPr="00F15C40">
        <w:rPr>
          <w:rFonts w:ascii="Times New Roman" w:hAnsi="Times New Roman"/>
          <w:b/>
          <w:bCs/>
          <w:sz w:val="24"/>
          <w:szCs w:val="24"/>
          <w:lang w:eastAsia="tr-TR"/>
        </w:rPr>
        <w:t xml:space="preserve">                         </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
        <w:gridCol w:w="8771"/>
      </w:tblGrid>
      <w:tr w:rsidR="002062ED" w:rsidRPr="00F15C40" w14:paraId="71443DCC"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559F78F" w14:textId="77777777" w:rsidR="002062ED" w:rsidRPr="00F15C40" w:rsidRDefault="002062ED" w:rsidP="008D55C2">
            <w:pPr>
              <w:numPr>
                <w:ilvl w:val="0"/>
                <w:numId w:val="1"/>
              </w:numPr>
              <w:spacing w:after="0" w:line="240" w:lineRule="auto"/>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77AE8DC"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Uluslararası Temiz Hava Günü (7 Eylül)</w:t>
            </w:r>
          </w:p>
        </w:tc>
      </w:tr>
      <w:tr w:rsidR="002062ED" w:rsidRPr="00F15C40" w14:paraId="52C0A5CF"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203C14E" w14:textId="77777777" w:rsidR="002062ED" w:rsidRPr="00F15C40" w:rsidRDefault="002062ED" w:rsidP="008D55C2">
            <w:pPr>
              <w:numPr>
                <w:ilvl w:val="0"/>
                <w:numId w:val="1"/>
              </w:numPr>
              <w:spacing w:after="0" w:line="240" w:lineRule="auto"/>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51BB377"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İlk Yardım Günü (Eylül ayının ikinci cumartesi günü)</w:t>
            </w:r>
          </w:p>
        </w:tc>
      </w:tr>
      <w:tr w:rsidR="002062ED" w:rsidRPr="00F15C40" w14:paraId="1F54DDF4"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3A5DE46" w14:textId="77777777" w:rsidR="002062ED" w:rsidRPr="00F15C40" w:rsidRDefault="002062ED" w:rsidP="008D55C2">
            <w:pPr>
              <w:numPr>
                <w:ilvl w:val="0"/>
                <w:numId w:val="1"/>
              </w:numPr>
              <w:spacing w:after="0" w:line="240" w:lineRule="auto"/>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D4D08BB"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İlköğretim Haftası (Eylül ayının 3. haftası) </w:t>
            </w:r>
          </w:p>
        </w:tc>
      </w:tr>
      <w:tr w:rsidR="002062ED" w:rsidRPr="00F15C40" w14:paraId="6F568E7C"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5D3A253"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730704F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Öğrenciler Günü (İlköğretim Haftasının son günü)</w:t>
            </w:r>
          </w:p>
        </w:tc>
      </w:tr>
      <w:tr w:rsidR="002062ED" w:rsidRPr="00F15C40" w14:paraId="7F4A782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6A51691"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65FABB0"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Gaziler Günü (19 Eylül)</w:t>
            </w:r>
          </w:p>
        </w:tc>
      </w:tr>
      <w:tr w:rsidR="002062ED" w:rsidRPr="00F15C40" w14:paraId="4DEB945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6F105C6"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7777C62"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15 Temmuz Demokrasi ve Millî Birlik Günü *</w:t>
            </w:r>
          </w:p>
        </w:tc>
      </w:tr>
      <w:tr w:rsidR="002062ED" w:rsidRPr="00F15C40" w14:paraId="2F31BBC4"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1A5C3A9"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2F501B3D"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Okul Sütü Günü (28 Eylül)</w:t>
            </w:r>
          </w:p>
        </w:tc>
      </w:tr>
      <w:tr w:rsidR="002062ED" w:rsidRPr="00F15C40" w14:paraId="2ABE2DF7"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1FD286B"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8045F06"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Disleksi Haftası (Ekim ayının ilk haftası)</w:t>
            </w:r>
            <w:r w:rsidRPr="00F15C40">
              <w:rPr>
                <w:rFonts w:ascii="Times New Roman" w:hAnsi="Times New Roman"/>
                <w:sz w:val="24"/>
                <w:szCs w:val="24"/>
                <w:lang w:eastAsia="tr-TR"/>
              </w:rPr>
              <w:tab/>
            </w:r>
          </w:p>
        </w:tc>
      </w:tr>
      <w:tr w:rsidR="002062ED" w:rsidRPr="00F15C40" w14:paraId="2A9B69B9"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CF62CD4"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6B22A185"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Disleksi Günü (Ekim ayının ilk haftasının perşembe günü)</w:t>
            </w:r>
          </w:p>
        </w:tc>
      </w:tr>
      <w:tr w:rsidR="002062ED" w:rsidRPr="00F15C40" w14:paraId="10F4223A"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733A22B"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2E11BCC" w14:textId="77777777" w:rsidR="002062ED" w:rsidRPr="00F15C40" w:rsidRDefault="002062ED" w:rsidP="008D55C2">
            <w:pPr>
              <w:spacing w:after="0" w:line="240" w:lineRule="auto"/>
              <w:jc w:val="both"/>
              <w:rPr>
                <w:rFonts w:ascii="Times New Roman" w:hAnsi="Times New Roman"/>
                <w:sz w:val="24"/>
                <w:szCs w:val="24"/>
                <w:lang w:eastAsia="tr-TR"/>
              </w:rPr>
            </w:pPr>
            <w:proofErr w:type="spellStart"/>
            <w:r w:rsidRPr="00F15C40">
              <w:rPr>
                <w:rFonts w:ascii="Times New Roman" w:hAnsi="Times New Roman"/>
                <w:sz w:val="24"/>
                <w:szCs w:val="24"/>
                <w:lang w:eastAsia="tr-TR"/>
              </w:rPr>
              <w:t>Mevlid</w:t>
            </w:r>
            <w:proofErr w:type="spellEnd"/>
            <w:r w:rsidRPr="00F15C40">
              <w:rPr>
                <w:rFonts w:ascii="Times New Roman" w:hAnsi="Times New Roman"/>
                <w:sz w:val="24"/>
                <w:szCs w:val="24"/>
                <w:lang w:eastAsia="tr-TR"/>
              </w:rPr>
              <w:t>-i Nebî Haftası (Diyanet İşleri Başkanlığınca belirlenecek haftada)</w:t>
            </w:r>
          </w:p>
        </w:tc>
      </w:tr>
      <w:tr w:rsidR="002062ED" w:rsidRPr="00F15C40" w14:paraId="365C4FB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0D1B8A2"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8A4D3C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Hayvanları Koruma Günü (4 Ekim)</w:t>
            </w:r>
          </w:p>
        </w:tc>
      </w:tr>
      <w:tr w:rsidR="002062ED" w:rsidRPr="00F15C40" w14:paraId="712ADB9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E6B9C41"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5156273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Ahilik Kültürü Haftası (8-12 Ekim)</w:t>
            </w:r>
          </w:p>
        </w:tc>
      </w:tr>
      <w:tr w:rsidR="002062ED" w:rsidRPr="00F15C40" w14:paraId="0287E24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436362D"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7EC9106B"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Afet Azaltma Günü (13 Ekim)</w:t>
            </w:r>
          </w:p>
        </w:tc>
      </w:tr>
      <w:tr w:rsidR="002062ED" w:rsidRPr="00F15C40" w14:paraId="454BC4B2"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2010FD1"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6DC8A416"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Birleşmiş Milletler Günü (24 Ekim)</w:t>
            </w:r>
          </w:p>
        </w:tc>
      </w:tr>
      <w:tr w:rsidR="002062ED" w:rsidRPr="00F15C40" w14:paraId="5E9EB229"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6C5BF4D"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6B48B042"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Cumhuriyet Bayramı (29 Ekim)</w:t>
            </w:r>
          </w:p>
        </w:tc>
      </w:tr>
      <w:tr w:rsidR="002062ED" w:rsidRPr="00F15C40" w14:paraId="63E57E55"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925B52D"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6A4308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Kızılay Haftası</w:t>
            </w:r>
            <w:proofErr w:type="gramStart"/>
            <w:r w:rsidRPr="00F15C40">
              <w:rPr>
                <w:rFonts w:ascii="Times New Roman" w:hAnsi="Times New Roman"/>
                <w:sz w:val="24"/>
                <w:szCs w:val="24"/>
                <w:lang w:eastAsia="tr-TR"/>
              </w:rPr>
              <w:t xml:space="preserve">   (</w:t>
            </w:r>
            <w:proofErr w:type="gramEnd"/>
            <w:r w:rsidRPr="00F15C40">
              <w:rPr>
                <w:rFonts w:ascii="Times New Roman" w:hAnsi="Times New Roman"/>
                <w:sz w:val="24"/>
                <w:szCs w:val="24"/>
                <w:lang w:eastAsia="tr-TR"/>
              </w:rPr>
              <w:t>29 Ekim-4 Kasım)</w:t>
            </w:r>
          </w:p>
        </w:tc>
      </w:tr>
      <w:tr w:rsidR="002062ED" w:rsidRPr="00F15C40" w14:paraId="5B3A9D98"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62C68EE"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20C25B70"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Organ Bağışı ve Nakli Haftası (3-9 Kasım)</w:t>
            </w:r>
          </w:p>
        </w:tc>
      </w:tr>
      <w:tr w:rsidR="002062ED" w:rsidRPr="00F15C40" w14:paraId="31FDD56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2BCBC1D"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D8993F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Lösemili Çocuklar Haftası (2-8 Kasım)</w:t>
            </w:r>
          </w:p>
        </w:tc>
      </w:tr>
      <w:tr w:rsidR="002062ED" w:rsidRPr="00F15C40" w14:paraId="33ABB59F"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1EFA6A1"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11D857C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Atatürk Haftası (10-16 Kasım)</w:t>
            </w:r>
          </w:p>
        </w:tc>
      </w:tr>
      <w:tr w:rsidR="002062ED" w:rsidRPr="00F15C40" w14:paraId="243AC57E"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D63702C"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AD338E7"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Diyabet Günü (14 Kasım)</w:t>
            </w:r>
          </w:p>
        </w:tc>
      </w:tr>
      <w:tr w:rsidR="002062ED" w:rsidRPr="00F15C40" w14:paraId="0EB1EE9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DB748DD"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7B733B2C"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Afet Eğitimi Hazırlık Günü (12 Kasım)</w:t>
            </w:r>
          </w:p>
        </w:tc>
      </w:tr>
      <w:tr w:rsidR="002062ED" w:rsidRPr="00F15C40" w14:paraId="165486EC"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B1BB89A"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5185D54B"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Felsefe Günü</w:t>
            </w:r>
            <w:proofErr w:type="gramStart"/>
            <w:r w:rsidRPr="00F15C40">
              <w:rPr>
                <w:rFonts w:ascii="Times New Roman" w:hAnsi="Times New Roman"/>
                <w:sz w:val="24"/>
                <w:szCs w:val="24"/>
                <w:lang w:eastAsia="tr-TR"/>
              </w:rPr>
              <w:t xml:space="preserve">   (</w:t>
            </w:r>
            <w:proofErr w:type="gramEnd"/>
            <w:r w:rsidRPr="00F15C40">
              <w:rPr>
                <w:rFonts w:ascii="Times New Roman" w:hAnsi="Times New Roman"/>
                <w:sz w:val="24"/>
                <w:szCs w:val="24"/>
                <w:lang w:eastAsia="tr-TR"/>
              </w:rPr>
              <w:t>20 Kasım)</w:t>
            </w:r>
          </w:p>
        </w:tc>
      </w:tr>
      <w:tr w:rsidR="002062ED" w:rsidRPr="00F15C40" w14:paraId="52CCCC2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3C8DC0F"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0BAEFA8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Çocuk Hakları Günü (20 Kasım)</w:t>
            </w:r>
          </w:p>
        </w:tc>
      </w:tr>
      <w:tr w:rsidR="002062ED" w:rsidRPr="00F15C40" w14:paraId="191F40F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5C1C5B9"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5CB08D9"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Ağız ve Diş Sağlığı Haftası (21-27 Kasım)</w:t>
            </w:r>
          </w:p>
        </w:tc>
      </w:tr>
      <w:tr w:rsidR="002062ED" w:rsidRPr="00F15C40" w14:paraId="181C2D8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F0C8FFC"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7FFC963A"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Öğretmenler Günü (24 Kasım) </w:t>
            </w:r>
          </w:p>
        </w:tc>
      </w:tr>
      <w:tr w:rsidR="002062ED" w:rsidRPr="00F15C40" w14:paraId="467FA34E"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C0C4514"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DC2D559"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Engelliler Günü (3 Aralık)</w:t>
            </w:r>
          </w:p>
        </w:tc>
      </w:tr>
      <w:tr w:rsidR="002062ED" w:rsidRPr="00F15C40" w14:paraId="357D4288" w14:textId="77777777" w:rsidTr="008D55C2">
        <w:trPr>
          <w:trHeight w:val="208"/>
          <w:jc w:val="center"/>
        </w:trPr>
        <w:tc>
          <w:tcPr>
            <w:tcW w:w="921" w:type="dxa"/>
            <w:tcBorders>
              <w:top w:val="single" w:sz="4" w:space="0" w:color="auto"/>
              <w:left w:val="single" w:sz="4" w:space="0" w:color="auto"/>
              <w:bottom w:val="single" w:sz="4" w:space="0" w:color="auto"/>
              <w:right w:val="single" w:sz="4" w:space="0" w:color="auto"/>
            </w:tcBorders>
          </w:tcPr>
          <w:p w14:paraId="29A8B75C"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88F1DF6" w14:textId="77777777" w:rsidR="002062ED" w:rsidRPr="00F15C40" w:rsidRDefault="002062ED" w:rsidP="008D55C2">
            <w:pPr>
              <w:spacing w:after="0" w:line="240" w:lineRule="auto"/>
              <w:contextualSpacing/>
              <w:jc w:val="both"/>
              <w:rPr>
                <w:rFonts w:ascii="Times New Roman" w:hAnsi="Times New Roman"/>
                <w:sz w:val="24"/>
                <w:szCs w:val="24"/>
                <w:lang w:eastAsia="tr-TR"/>
              </w:rPr>
            </w:pPr>
            <w:r w:rsidRPr="00F15C40">
              <w:rPr>
                <w:rFonts w:ascii="Times New Roman" w:hAnsi="Times New Roman"/>
                <w:bCs/>
                <w:spacing w:val="-1"/>
                <w:sz w:val="24"/>
                <w:szCs w:val="24"/>
                <w:lang w:val="en-US"/>
              </w:rPr>
              <w:t xml:space="preserve">Dünya </w:t>
            </w:r>
            <w:proofErr w:type="spellStart"/>
            <w:r w:rsidRPr="00F15C40">
              <w:rPr>
                <w:rFonts w:ascii="Times New Roman" w:hAnsi="Times New Roman"/>
                <w:bCs/>
                <w:spacing w:val="-1"/>
                <w:sz w:val="24"/>
                <w:szCs w:val="24"/>
                <w:lang w:val="en-US"/>
              </w:rPr>
              <w:t>Madenciler</w:t>
            </w:r>
            <w:proofErr w:type="spellEnd"/>
            <w:r w:rsidRPr="00F15C40">
              <w:rPr>
                <w:rFonts w:ascii="Times New Roman" w:hAnsi="Times New Roman"/>
                <w:bCs/>
                <w:spacing w:val="-1"/>
                <w:sz w:val="24"/>
                <w:szCs w:val="24"/>
                <w:lang w:val="en-US"/>
              </w:rPr>
              <w:t xml:space="preserve"> Günü (4 Aralık)</w:t>
            </w:r>
          </w:p>
        </w:tc>
      </w:tr>
      <w:tr w:rsidR="002062ED" w:rsidRPr="00F15C40" w14:paraId="09B59AE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16E1EEB"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18A4EA1A"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pacing w:val="-2"/>
                <w:sz w:val="24"/>
                <w:szCs w:val="24"/>
              </w:rPr>
              <w:t>Türk Kadınına Seçme ve Seçilme Hakkının Verilişi (5 Aralık)</w:t>
            </w:r>
          </w:p>
        </w:tc>
      </w:tr>
      <w:tr w:rsidR="002062ED" w:rsidRPr="00F15C40" w14:paraId="2845A236"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7052169"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3ADF6C2C" w14:textId="77777777" w:rsidR="002062ED" w:rsidRPr="00F15C40" w:rsidRDefault="002062ED" w:rsidP="008D55C2">
            <w:pPr>
              <w:spacing w:after="0" w:line="240" w:lineRule="auto"/>
              <w:jc w:val="both"/>
              <w:rPr>
                <w:rFonts w:ascii="Times New Roman" w:hAnsi="Times New Roman"/>
                <w:spacing w:val="-2"/>
                <w:sz w:val="24"/>
                <w:szCs w:val="24"/>
              </w:rPr>
            </w:pPr>
            <w:proofErr w:type="gramStart"/>
            <w:r w:rsidRPr="00F15C40">
              <w:rPr>
                <w:rFonts w:ascii="Times New Roman" w:hAnsi="Times New Roman"/>
                <w:sz w:val="24"/>
                <w:szCs w:val="24"/>
                <w:lang w:eastAsia="tr-TR"/>
              </w:rPr>
              <w:t>Mevlana</w:t>
            </w:r>
            <w:proofErr w:type="gramEnd"/>
            <w:r w:rsidRPr="00F15C40">
              <w:rPr>
                <w:rFonts w:ascii="Times New Roman" w:hAnsi="Times New Roman"/>
                <w:sz w:val="24"/>
                <w:szCs w:val="24"/>
                <w:lang w:eastAsia="tr-TR"/>
              </w:rPr>
              <w:t xml:space="preserve"> Haftası </w:t>
            </w:r>
            <w:r w:rsidRPr="00F15C40">
              <w:rPr>
                <w:rFonts w:ascii="Times New Roman" w:hAnsi="Times New Roman"/>
                <w:spacing w:val="-2"/>
                <w:sz w:val="24"/>
                <w:szCs w:val="24"/>
              </w:rPr>
              <w:t>(07-17 Aralık)</w:t>
            </w:r>
          </w:p>
        </w:tc>
      </w:tr>
      <w:tr w:rsidR="002062ED" w:rsidRPr="00F15C40" w14:paraId="390AE94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26CBD5F"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70A9B17D"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İnsan Hakları ve Demokrasi Haftası (10 Aralık gününü içine alan hafta)</w:t>
            </w:r>
          </w:p>
        </w:tc>
      </w:tr>
      <w:tr w:rsidR="002062ED" w:rsidRPr="00F15C40" w14:paraId="133183CE"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2A4B6D6"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340732B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Tutum, Yatırım ve Türk Malları Haftası (12-18 Aralık)</w:t>
            </w:r>
          </w:p>
        </w:tc>
      </w:tr>
      <w:tr w:rsidR="002062ED" w:rsidRPr="00F15C40" w14:paraId="1AFBF200"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D9A29D5"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E43D2D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bCs/>
                <w:spacing w:val="-1"/>
                <w:sz w:val="24"/>
                <w:szCs w:val="24"/>
                <w:lang w:val="en-US"/>
              </w:rPr>
              <w:t>Mehmet Akif Ersoy’u Anma Haftası (20-27 Aralık)</w:t>
            </w:r>
          </w:p>
        </w:tc>
      </w:tr>
      <w:tr w:rsidR="002062ED" w:rsidRPr="00F15C40" w14:paraId="6DE3189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E7F9B74"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107B867D"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Enerji Tasarrufu Haftası (Ocak ayının 2. haftası)</w:t>
            </w:r>
          </w:p>
        </w:tc>
      </w:tr>
      <w:tr w:rsidR="002062ED" w:rsidRPr="00F15C40" w14:paraId="214C2859"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C342982"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38293E6A"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Vergi Haftası (Şubat ayının son haftası)</w:t>
            </w:r>
          </w:p>
        </w:tc>
      </w:tr>
      <w:tr w:rsidR="002062ED" w:rsidRPr="00F15C40" w14:paraId="736A58FA"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1B4AEE2"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0BA5D1B2"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Yeşilay Haftası (1 Mart gününü içine alan hafta)</w:t>
            </w:r>
          </w:p>
        </w:tc>
      </w:tr>
      <w:tr w:rsidR="002062ED" w:rsidRPr="00F15C40" w14:paraId="21F45875"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1E4724F"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4022939"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Girişimcilik Haftası (Mart ayının ilk haftası)</w:t>
            </w:r>
          </w:p>
        </w:tc>
      </w:tr>
      <w:tr w:rsidR="002062ED" w:rsidRPr="00F15C40" w14:paraId="181E63B0"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5F257CC" w14:textId="77777777" w:rsidR="002062ED" w:rsidRPr="00F15C40" w:rsidRDefault="002062ED" w:rsidP="008D55C2">
            <w:pPr>
              <w:numPr>
                <w:ilvl w:val="0"/>
                <w:numId w:val="1"/>
              </w:numPr>
              <w:spacing w:after="0" w:line="240" w:lineRule="auto"/>
              <w:jc w:val="center"/>
              <w:rPr>
                <w:rFonts w:ascii="Times New Roman" w:hAnsi="Times New Roman"/>
                <w:sz w:val="24"/>
                <w:szCs w:val="24"/>
                <w:lang w:val="de-DE" w:eastAsia="tr-TR"/>
              </w:rPr>
            </w:pPr>
          </w:p>
        </w:tc>
        <w:tc>
          <w:tcPr>
            <w:tcW w:w="8771" w:type="dxa"/>
            <w:tcBorders>
              <w:top w:val="single" w:sz="4" w:space="0" w:color="auto"/>
              <w:left w:val="single" w:sz="4" w:space="0" w:color="auto"/>
              <w:bottom w:val="single" w:sz="4" w:space="0" w:color="auto"/>
              <w:right w:val="single" w:sz="4" w:space="0" w:color="auto"/>
            </w:tcBorders>
          </w:tcPr>
          <w:p w14:paraId="2D1EF80A"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Kadınlar Günü (8 Mart)</w:t>
            </w:r>
          </w:p>
        </w:tc>
      </w:tr>
      <w:tr w:rsidR="002062ED" w:rsidRPr="00F15C40" w14:paraId="6B4D55A7"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0E3186C"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032CDE00"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Bilim ve Teknoloji Haftası (8-14 Mart)</w:t>
            </w:r>
          </w:p>
        </w:tc>
      </w:tr>
      <w:tr w:rsidR="002062ED" w:rsidRPr="00F15C40" w14:paraId="2F63C8F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0DBD598"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5C9DDE3E"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İstiklâl Marşı’nın Kabulü ve Mehmet Akif Ersoy’u Anma Günü (12 Mart)</w:t>
            </w:r>
          </w:p>
        </w:tc>
      </w:tr>
      <w:tr w:rsidR="002062ED" w:rsidRPr="00F15C40" w14:paraId="2135E39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22085EB" w14:textId="77777777" w:rsidR="002062ED" w:rsidRPr="00F15C40" w:rsidRDefault="002062ED" w:rsidP="008D55C2">
            <w:pPr>
              <w:numPr>
                <w:ilvl w:val="0"/>
                <w:numId w:val="1"/>
              </w:numPr>
              <w:spacing w:after="0" w:line="240" w:lineRule="auto"/>
              <w:jc w:val="center"/>
              <w:rPr>
                <w:rFonts w:ascii="Times New Roman" w:hAnsi="Times New Roman"/>
                <w:sz w:val="24"/>
                <w:szCs w:val="24"/>
                <w:lang w:val="de-DE" w:eastAsia="tr-TR"/>
              </w:rPr>
            </w:pPr>
          </w:p>
        </w:tc>
        <w:tc>
          <w:tcPr>
            <w:tcW w:w="8771" w:type="dxa"/>
            <w:tcBorders>
              <w:top w:val="single" w:sz="4" w:space="0" w:color="auto"/>
              <w:left w:val="single" w:sz="4" w:space="0" w:color="auto"/>
              <w:bottom w:val="single" w:sz="4" w:space="0" w:color="auto"/>
              <w:right w:val="single" w:sz="4" w:space="0" w:color="auto"/>
            </w:tcBorders>
          </w:tcPr>
          <w:p w14:paraId="54BE3CF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Tüketiciyi Koruma </w:t>
            </w:r>
            <w:proofErr w:type="gramStart"/>
            <w:r w:rsidRPr="00F15C40">
              <w:rPr>
                <w:rFonts w:ascii="Times New Roman" w:hAnsi="Times New Roman"/>
                <w:sz w:val="24"/>
                <w:szCs w:val="24"/>
                <w:lang w:eastAsia="tr-TR"/>
              </w:rPr>
              <w:t>Haftası(</w:t>
            </w:r>
            <w:proofErr w:type="gramEnd"/>
            <w:r w:rsidRPr="00F15C40">
              <w:rPr>
                <w:rFonts w:ascii="Times New Roman" w:hAnsi="Times New Roman"/>
                <w:sz w:val="24"/>
                <w:szCs w:val="24"/>
                <w:lang w:eastAsia="tr-TR"/>
              </w:rPr>
              <w:t>15-21 Mart)</w:t>
            </w:r>
          </w:p>
        </w:tc>
      </w:tr>
      <w:tr w:rsidR="002062ED" w:rsidRPr="00F15C40" w14:paraId="7CC41864"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B67F39D"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DF9A1E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Şehitler Günü (18 Mart)</w:t>
            </w:r>
          </w:p>
        </w:tc>
      </w:tr>
      <w:tr w:rsidR="002062ED" w:rsidRPr="00F15C40" w14:paraId="15710EE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9E8A480"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3CFB72D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Yaşlılar Haftası (18-24 Mart)</w:t>
            </w:r>
          </w:p>
        </w:tc>
      </w:tr>
      <w:tr w:rsidR="002062ED" w:rsidRPr="00F15C40" w14:paraId="2BF3E04E"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D5660C2" w14:textId="77777777" w:rsidR="002062ED" w:rsidRPr="00F15C40" w:rsidRDefault="002062ED" w:rsidP="008D55C2">
            <w:pPr>
              <w:numPr>
                <w:ilvl w:val="0"/>
                <w:numId w:val="1"/>
              </w:numPr>
              <w:spacing w:after="0" w:line="240" w:lineRule="auto"/>
              <w:jc w:val="center"/>
              <w:rPr>
                <w:rFonts w:ascii="Times New Roman" w:hAnsi="Times New Roman"/>
                <w:sz w:val="24"/>
                <w:szCs w:val="24"/>
                <w:lang w:val="de-DE" w:eastAsia="tr-TR"/>
              </w:rPr>
            </w:pPr>
          </w:p>
        </w:tc>
        <w:tc>
          <w:tcPr>
            <w:tcW w:w="8771" w:type="dxa"/>
            <w:tcBorders>
              <w:top w:val="single" w:sz="4" w:space="0" w:color="auto"/>
              <w:left w:val="single" w:sz="4" w:space="0" w:color="auto"/>
              <w:bottom w:val="single" w:sz="4" w:space="0" w:color="auto"/>
              <w:right w:val="single" w:sz="4" w:space="0" w:color="auto"/>
            </w:tcBorders>
          </w:tcPr>
          <w:p w14:paraId="65CAB0F7"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Türk Dünyası ve Toplulukları Haftası (21 Mart Nevruz gününü içine alan hafta)</w:t>
            </w:r>
          </w:p>
        </w:tc>
      </w:tr>
      <w:tr w:rsidR="002062ED" w:rsidRPr="00F15C40" w14:paraId="2A66A225"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5F0CB61" w14:textId="77777777" w:rsidR="002062ED" w:rsidRPr="00F15C40" w:rsidRDefault="002062ED" w:rsidP="008D55C2">
            <w:pPr>
              <w:numPr>
                <w:ilvl w:val="0"/>
                <w:numId w:val="1"/>
              </w:numPr>
              <w:spacing w:after="0" w:line="240" w:lineRule="auto"/>
              <w:jc w:val="center"/>
              <w:rPr>
                <w:rFonts w:ascii="Times New Roman" w:hAnsi="Times New Roman"/>
                <w:sz w:val="24"/>
                <w:szCs w:val="24"/>
                <w:lang w:val="de-DE" w:eastAsia="tr-TR"/>
              </w:rPr>
            </w:pPr>
          </w:p>
        </w:tc>
        <w:tc>
          <w:tcPr>
            <w:tcW w:w="8771" w:type="dxa"/>
            <w:tcBorders>
              <w:top w:val="single" w:sz="4" w:space="0" w:color="auto"/>
              <w:left w:val="single" w:sz="4" w:space="0" w:color="auto"/>
              <w:bottom w:val="single" w:sz="4" w:space="0" w:color="auto"/>
              <w:right w:val="single" w:sz="4" w:space="0" w:color="auto"/>
            </w:tcBorders>
          </w:tcPr>
          <w:p w14:paraId="41B7272C"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Orman </w:t>
            </w:r>
            <w:proofErr w:type="gramStart"/>
            <w:r w:rsidRPr="00F15C40">
              <w:rPr>
                <w:rFonts w:ascii="Times New Roman" w:hAnsi="Times New Roman"/>
                <w:sz w:val="24"/>
                <w:szCs w:val="24"/>
                <w:lang w:eastAsia="tr-TR"/>
              </w:rPr>
              <w:t>Haftası  (</w:t>
            </w:r>
            <w:proofErr w:type="gramEnd"/>
            <w:r w:rsidRPr="00F15C40">
              <w:rPr>
                <w:rFonts w:ascii="Times New Roman" w:hAnsi="Times New Roman"/>
                <w:sz w:val="24"/>
                <w:szCs w:val="24"/>
                <w:lang w:eastAsia="tr-TR"/>
              </w:rPr>
              <w:t>21-26 Mart)</w:t>
            </w:r>
          </w:p>
        </w:tc>
      </w:tr>
      <w:tr w:rsidR="002062ED" w:rsidRPr="00F15C40" w14:paraId="64C6621E"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E673324" w14:textId="77777777" w:rsidR="002062ED" w:rsidRPr="00F15C40" w:rsidRDefault="002062ED" w:rsidP="008D55C2">
            <w:pPr>
              <w:numPr>
                <w:ilvl w:val="0"/>
                <w:numId w:val="1"/>
              </w:numPr>
              <w:spacing w:after="0" w:line="240" w:lineRule="auto"/>
              <w:jc w:val="center"/>
              <w:rPr>
                <w:rFonts w:ascii="Times New Roman" w:hAnsi="Times New Roman"/>
                <w:sz w:val="24"/>
                <w:szCs w:val="24"/>
                <w:lang w:val="de-DE" w:eastAsia="tr-TR"/>
              </w:rPr>
            </w:pPr>
          </w:p>
        </w:tc>
        <w:tc>
          <w:tcPr>
            <w:tcW w:w="8771" w:type="dxa"/>
            <w:tcBorders>
              <w:top w:val="single" w:sz="4" w:space="0" w:color="auto"/>
              <w:left w:val="single" w:sz="4" w:space="0" w:color="auto"/>
              <w:bottom w:val="single" w:sz="4" w:space="0" w:color="auto"/>
              <w:right w:val="single" w:sz="4" w:space="0" w:color="auto"/>
            </w:tcBorders>
          </w:tcPr>
          <w:p w14:paraId="1821D3C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Su Günü (22 Mart)</w:t>
            </w:r>
          </w:p>
        </w:tc>
      </w:tr>
      <w:tr w:rsidR="002062ED" w:rsidRPr="00F15C40" w14:paraId="6FA413D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9AEF729"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384CA6B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Tiyatrolar Günü (27 Mart)</w:t>
            </w:r>
          </w:p>
        </w:tc>
      </w:tr>
      <w:tr w:rsidR="002062ED" w:rsidRPr="00F15C40" w14:paraId="179FC555"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4991D42"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10428D9"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Kütüphaneler Haftası</w:t>
            </w:r>
            <w:proofErr w:type="gramStart"/>
            <w:r w:rsidRPr="00F15C40">
              <w:rPr>
                <w:rFonts w:ascii="Times New Roman" w:hAnsi="Times New Roman"/>
                <w:sz w:val="24"/>
                <w:szCs w:val="24"/>
                <w:lang w:eastAsia="tr-TR"/>
              </w:rPr>
              <w:t xml:space="preserve">   (</w:t>
            </w:r>
            <w:proofErr w:type="gramEnd"/>
            <w:r w:rsidRPr="00F15C40">
              <w:rPr>
                <w:rFonts w:ascii="Times New Roman" w:hAnsi="Times New Roman"/>
                <w:sz w:val="24"/>
                <w:szCs w:val="24"/>
                <w:lang w:eastAsia="tr-TR"/>
              </w:rPr>
              <w:t>Mart ayının son pazartesi gününü içine alan hafta)</w:t>
            </w:r>
          </w:p>
        </w:tc>
      </w:tr>
      <w:tr w:rsidR="002062ED" w:rsidRPr="00F15C40" w14:paraId="2E58EED7"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761FFB5"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359BA014"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Kanser Haftası (1 – 7 Nisan)</w:t>
            </w:r>
          </w:p>
        </w:tc>
      </w:tr>
      <w:tr w:rsidR="002062ED" w:rsidRPr="00F15C40" w14:paraId="11F1455A"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4CF8433"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80F670D"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Otizm Farkındalık Günü (2 Nisan)</w:t>
            </w:r>
          </w:p>
        </w:tc>
      </w:tr>
      <w:tr w:rsidR="002062ED" w:rsidRPr="00F15C40" w14:paraId="0DD576CD"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6FFE4930"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094A98D2"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Kişisel Verileri Koruma Günü (7 Nisan)</w:t>
            </w:r>
          </w:p>
        </w:tc>
      </w:tr>
      <w:tr w:rsidR="002062ED" w:rsidRPr="00F15C40" w14:paraId="018CE1EF"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13B4707"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A20A5FE"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Dünya Sağlık Günün/Dünya Sağlık Haftası (7-13 Nisan)</w:t>
            </w:r>
          </w:p>
        </w:tc>
      </w:tr>
      <w:tr w:rsidR="002062ED" w:rsidRPr="00F15C40" w14:paraId="0A23B920"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4C44D71"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9DBA3B2"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Turizm Haftası (15-22 Nisan)</w:t>
            </w:r>
          </w:p>
        </w:tc>
      </w:tr>
      <w:tr w:rsidR="002062ED" w:rsidRPr="00F15C40" w14:paraId="68729833"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781A724"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63F5D17D"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Ulusal Egemenlik ve Çocuk Bayramı (23 Nisan)</w:t>
            </w:r>
          </w:p>
        </w:tc>
      </w:tr>
      <w:tr w:rsidR="002062ED" w:rsidRPr="00F15C40" w14:paraId="77439242"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F45DD08"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063D431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26 Nisan Dünya Fikrî Mülkiyet Günü (26 Nisan)</w:t>
            </w:r>
          </w:p>
        </w:tc>
      </w:tr>
      <w:tr w:rsidR="002062ED" w:rsidRPr="00F15C40" w14:paraId="72D5ADD3"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64EE410" w14:textId="77777777" w:rsidR="002062ED" w:rsidRPr="00F15C40" w:rsidRDefault="002062ED" w:rsidP="008D55C2">
            <w:pPr>
              <w:numPr>
                <w:ilvl w:val="0"/>
                <w:numId w:val="1"/>
              </w:numPr>
              <w:spacing w:after="0" w:line="240" w:lineRule="auto"/>
              <w:jc w:val="center"/>
              <w:rPr>
                <w:rFonts w:ascii="Times New Roman" w:hAnsi="Times New Roman"/>
                <w:sz w:val="24"/>
                <w:szCs w:val="24"/>
                <w:lang w:val="en-US" w:eastAsia="tr-TR"/>
              </w:rPr>
            </w:pPr>
          </w:p>
        </w:tc>
        <w:tc>
          <w:tcPr>
            <w:tcW w:w="8771" w:type="dxa"/>
            <w:tcBorders>
              <w:top w:val="single" w:sz="4" w:space="0" w:color="auto"/>
              <w:left w:val="single" w:sz="4" w:space="0" w:color="auto"/>
              <w:bottom w:val="single" w:sz="4" w:space="0" w:color="auto"/>
              <w:right w:val="single" w:sz="4" w:space="0" w:color="auto"/>
            </w:tcBorders>
          </w:tcPr>
          <w:p w14:paraId="4B901DD7" w14:textId="77777777" w:rsidR="002062ED" w:rsidRPr="00F15C40" w:rsidRDefault="002062ED" w:rsidP="008D55C2">
            <w:pPr>
              <w:spacing w:after="0" w:line="240" w:lineRule="auto"/>
              <w:jc w:val="both"/>
              <w:rPr>
                <w:rFonts w:ascii="Times New Roman" w:hAnsi="Times New Roman"/>
                <w:sz w:val="24"/>
                <w:szCs w:val="24"/>
                <w:lang w:eastAsia="tr-TR"/>
              </w:rPr>
            </w:pPr>
            <w:proofErr w:type="spellStart"/>
            <w:r w:rsidRPr="00F15C40">
              <w:rPr>
                <w:rFonts w:ascii="Times New Roman" w:hAnsi="Times New Roman"/>
                <w:sz w:val="24"/>
                <w:szCs w:val="24"/>
                <w:lang w:eastAsia="tr-TR"/>
              </w:rPr>
              <w:t>Kût’ül</w:t>
            </w:r>
            <w:proofErr w:type="spellEnd"/>
            <w:r w:rsidRPr="00F15C40">
              <w:rPr>
                <w:rFonts w:ascii="Times New Roman" w:hAnsi="Times New Roman"/>
                <w:sz w:val="24"/>
                <w:szCs w:val="24"/>
                <w:lang w:eastAsia="tr-TR"/>
              </w:rPr>
              <w:t xml:space="preserve"> </w:t>
            </w:r>
            <w:proofErr w:type="spellStart"/>
            <w:r w:rsidRPr="00F15C40">
              <w:rPr>
                <w:rFonts w:ascii="Times New Roman" w:hAnsi="Times New Roman"/>
                <w:sz w:val="24"/>
                <w:szCs w:val="24"/>
                <w:lang w:eastAsia="tr-TR"/>
              </w:rPr>
              <w:t>Amâre</w:t>
            </w:r>
            <w:proofErr w:type="spellEnd"/>
            <w:r w:rsidRPr="00F15C40">
              <w:rPr>
                <w:rFonts w:ascii="Times New Roman" w:hAnsi="Times New Roman"/>
                <w:sz w:val="24"/>
                <w:szCs w:val="24"/>
                <w:lang w:eastAsia="tr-TR"/>
              </w:rPr>
              <w:t xml:space="preserve"> Zaferi (29 Nisan) </w:t>
            </w:r>
          </w:p>
        </w:tc>
      </w:tr>
      <w:tr w:rsidR="002062ED" w:rsidRPr="00F15C40" w14:paraId="4201052A"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A7A6700"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14CE1B7B"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Bilişim Haftası (Mayıs ayının ilk haftası)</w:t>
            </w:r>
          </w:p>
        </w:tc>
      </w:tr>
      <w:tr w:rsidR="002062ED" w:rsidRPr="00F15C40" w14:paraId="7DFC9F89"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C300109"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18A49BE0"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Trafik ve İlkyardım Haftası (Mayıs ayının ilk haftası)</w:t>
            </w:r>
          </w:p>
        </w:tc>
      </w:tr>
      <w:tr w:rsidR="002062ED" w:rsidRPr="00F15C40" w14:paraId="36D30E3B"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F814FB1"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7EDB1C2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İş Sağlığı ve Güvenliği Haftası (4-10 Mayıs)</w:t>
            </w:r>
          </w:p>
        </w:tc>
      </w:tr>
      <w:tr w:rsidR="002062ED" w:rsidRPr="00F15C40" w14:paraId="24543327"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9D5CB2B"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79E01360"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Vakıflar Haftası (Mayıs ayının 2. haftası)</w:t>
            </w:r>
          </w:p>
        </w:tc>
      </w:tr>
      <w:tr w:rsidR="002062ED" w:rsidRPr="00F15C40" w14:paraId="613CD9D5"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D3B1A96"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F77C7E7"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Anneler Günü (Mayıs ayının 2 inci Pazarı)</w:t>
            </w:r>
          </w:p>
        </w:tc>
      </w:tr>
      <w:tr w:rsidR="002062ED" w:rsidRPr="00F15C40" w14:paraId="388181E2"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767DB663"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FCAF763"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Engelliler Haftası (10-16 Mayıs)</w:t>
            </w:r>
          </w:p>
        </w:tc>
      </w:tr>
      <w:tr w:rsidR="002062ED" w:rsidRPr="00F15C40" w14:paraId="33BFC014"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B608AAD"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21B4E4F1"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Müzeler Haftası </w:t>
            </w:r>
            <w:proofErr w:type="gramStart"/>
            <w:r w:rsidRPr="00F15C40">
              <w:rPr>
                <w:rFonts w:ascii="Times New Roman" w:hAnsi="Times New Roman"/>
                <w:sz w:val="24"/>
                <w:szCs w:val="24"/>
                <w:lang w:eastAsia="tr-TR"/>
              </w:rPr>
              <w:t xml:space="preserve">   (</w:t>
            </w:r>
            <w:proofErr w:type="gramEnd"/>
            <w:r w:rsidRPr="00F15C40">
              <w:rPr>
                <w:rFonts w:ascii="Times New Roman" w:hAnsi="Times New Roman"/>
                <w:sz w:val="24"/>
                <w:szCs w:val="24"/>
                <w:lang w:eastAsia="tr-TR"/>
              </w:rPr>
              <w:t>18-24 Mayıs)</w:t>
            </w:r>
          </w:p>
        </w:tc>
      </w:tr>
      <w:tr w:rsidR="002062ED" w:rsidRPr="00F15C40" w14:paraId="113B05F0"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5E388087"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38A79CE6"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Atatürk'ü Anma ve Gençlik ve Spor Bayramı (19 Mayıs)</w:t>
            </w:r>
          </w:p>
        </w:tc>
      </w:tr>
      <w:tr w:rsidR="002062ED" w:rsidRPr="00F15C40" w14:paraId="5085CDB0"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05F8E9F"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0CEF39B7"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Etik Günü (25 Mayıs)</w:t>
            </w:r>
          </w:p>
        </w:tc>
      </w:tr>
      <w:tr w:rsidR="002062ED" w:rsidRPr="00F15C40" w14:paraId="392E68B8"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3830B939"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403E82D8"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İstanbul’un Fethi (29 Mayıs)</w:t>
            </w:r>
          </w:p>
        </w:tc>
      </w:tr>
      <w:tr w:rsidR="002062ED" w:rsidRPr="00F15C40" w14:paraId="0258153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47422ED"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366CADE6"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Hayat Boyu Öğrenme Haftası (Haziran ayının ilk haftası)</w:t>
            </w:r>
          </w:p>
        </w:tc>
      </w:tr>
      <w:tr w:rsidR="002062ED" w:rsidRPr="00F15C40" w14:paraId="4AE7652F"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0831BAF7"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76DE581E"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Çevre ve İklim Değişikliği </w:t>
            </w:r>
            <w:proofErr w:type="gramStart"/>
            <w:r w:rsidRPr="00F15C40">
              <w:rPr>
                <w:rFonts w:ascii="Times New Roman" w:hAnsi="Times New Roman"/>
                <w:sz w:val="24"/>
                <w:szCs w:val="24"/>
                <w:lang w:eastAsia="tr-TR"/>
              </w:rPr>
              <w:t>Haftası  (</w:t>
            </w:r>
            <w:proofErr w:type="gramEnd"/>
            <w:r w:rsidRPr="00F15C40">
              <w:rPr>
                <w:rFonts w:ascii="Times New Roman" w:hAnsi="Times New Roman"/>
                <w:sz w:val="24"/>
                <w:szCs w:val="24"/>
                <w:lang w:eastAsia="tr-TR"/>
              </w:rPr>
              <w:t>Haziran ayının 2. haftası)</w:t>
            </w:r>
          </w:p>
        </w:tc>
      </w:tr>
      <w:tr w:rsidR="002062ED" w:rsidRPr="00F15C40" w14:paraId="52B6E0B1"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2A21952A"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56444F9"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Babalar Günü (Haziran ayının </w:t>
            </w:r>
            <w:proofErr w:type="gramStart"/>
            <w:r w:rsidRPr="00F15C40">
              <w:rPr>
                <w:rFonts w:ascii="Times New Roman" w:hAnsi="Times New Roman"/>
                <w:sz w:val="24"/>
                <w:szCs w:val="24"/>
                <w:lang w:eastAsia="tr-TR"/>
              </w:rPr>
              <w:t>3 üncü</w:t>
            </w:r>
            <w:proofErr w:type="gramEnd"/>
            <w:r w:rsidRPr="00F15C40">
              <w:rPr>
                <w:rFonts w:ascii="Times New Roman" w:hAnsi="Times New Roman"/>
                <w:sz w:val="24"/>
                <w:szCs w:val="24"/>
                <w:lang w:eastAsia="tr-TR"/>
              </w:rPr>
              <w:t xml:space="preserve"> pazarı)</w:t>
            </w:r>
          </w:p>
        </w:tc>
      </w:tr>
      <w:tr w:rsidR="002062ED" w:rsidRPr="00F15C40" w14:paraId="0398F994"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4CD6D724"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69086F0B"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Zafer Bayramı (30 Ağustos)</w:t>
            </w:r>
          </w:p>
        </w:tc>
      </w:tr>
      <w:tr w:rsidR="002062ED" w:rsidRPr="00F15C40" w14:paraId="4460829C" w14:textId="77777777" w:rsidTr="008D55C2">
        <w:trPr>
          <w:trHeight w:val="170"/>
          <w:jc w:val="center"/>
        </w:trPr>
        <w:tc>
          <w:tcPr>
            <w:tcW w:w="921" w:type="dxa"/>
            <w:tcBorders>
              <w:top w:val="single" w:sz="4" w:space="0" w:color="auto"/>
              <w:left w:val="single" w:sz="4" w:space="0" w:color="auto"/>
              <w:bottom w:val="single" w:sz="4" w:space="0" w:color="auto"/>
              <w:right w:val="single" w:sz="4" w:space="0" w:color="auto"/>
            </w:tcBorders>
          </w:tcPr>
          <w:p w14:paraId="1EAB4A8E" w14:textId="77777777" w:rsidR="002062ED" w:rsidRPr="00F15C40" w:rsidRDefault="002062ED" w:rsidP="008D55C2">
            <w:pPr>
              <w:numPr>
                <w:ilvl w:val="0"/>
                <w:numId w:val="1"/>
              </w:numPr>
              <w:spacing w:after="0" w:line="240" w:lineRule="auto"/>
              <w:jc w:val="center"/>
              <w:rPr>
                <w:rFonts w:ascii="Times New Roman" w:hAnsi="Times New Roman"/>
                <w:sz w:val="24"/>
                <w:szCs w:val="24"/>
                <w:lang w:eastAsia="tr-TR"/>
              </w:rPr>
            </w:pPr>
          </w:p>
        </w:tc>
        <w:tc>
          <w:tcPr>
            <w:tcW w:w="8771" w:type="dxa"/>
            <w:tcBorders>
              <w:top w:val="single" w:sz="4" w:space="0" w:color="auto"/>
              <w:left w:val="single" w:sz="4" w:space="0" w:color="auto"/>
              <w:bottom w:val="single" w:sz="4" w:space="0" w:color="auto"/>
              <w:right w:val="single" w:sz="4" w:space="0" w:color="auto"/>
            </w:tcBorders>
          </w:tcPr>
          <w:p w14:paraId="2C57EE5F"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Mahallî Kurtuluş Günleri ve Atatürk Günleri ile Tarihî Günler (Gerçekleştiği tarihlerde)</w:t>
            </w:r>
          </w:p>
        </w:tc>
      </w:tr>
      <w:tr w:rsidR="002062ED" w:rsidRPr="00F15C40" w14:paraId="46A56BC0" w14:textId="77777777" w:rsidTr="008D55C2">
        <w:trPr>
          <w:trHeight w:val="170"/>
          <w:jc w:val="center"/>
        </w:trPr>
        <w:tc>
          <w:tcPr>
            <w:tcW w:w="9692" w:type="dxa"/>
            <w:gridSpan w:val="2"/>
            <w:tcBorders>
              <w:top w:val="single" w:sz="4" w:space="0" w:color="auto"/>
              <w:left w:val="single" w:sz="4" w:space="0" w:color="auto"/>
              <w:bottom w:val="single" w:sz="4" w:space="0" w:color="auto"/>
              <w:right w:val="single" w:sz="4" w:space="0" w:color="auto"/>
            </w:tcBorders>
          </w:tcPr>
          <w:p w14:paraId="457F7B2E" w14:textId="77777777" w:rsidR="002062ED" w:rsidRPr="00F15C40" w:rsidRDefault="002062ED" w:rsidP="008D55C2">
            <w:pPr>
              <w:spacing w:after="0" w:line="240" w:lineRule="auto"/>
              <w:jc w:val="both"/>
              <w:rPr>
                <w:rFonts w:ascii="Times New Roman" w:hAnsi="Times New Roman"/>
                <w:sz w:val="24"/>
                <w:szCs w:val="24"/>
                <w:lang w:eastAsia="tr-TR"/>
              </w:rPr>
            </w:pPr>
            <w:r w:rsidRPr="00F15C40">
              <w:rPr>
                <w:rFonts w:ascii="Times New Roman" w:hAnsi="Times New Roman"/>
                <w:sz w:val="24"/>
                <w:szCs w:val="24"/>
                <w:lang w:eastAsia="tr-TR"/>
              </w:rPr>
              <w:t xml:space="preserve">      * Ders yılının başladığı ikinci hafta içerisinde anma programları uygulanır.</w:t>
            </w:r>
          </w:p>
        </w:tc>
      </w:tr>
    </w:tbl>
    <w:p w14:paraId="53238EFF" w14:textId="77777777" w:rsidR="002062ED" w:rsidRPr="00F15C40" w:rsidRDefault="002062ED" w:rsidP="002062ED">
      <w:pPr>
        <w:spacing w:after="0"/>
        <w:rPr>
          <w:rFonts w:ascii="Times New Roman" w:eastAsia="Times New Roman" w:hAnsi="Times New Roman"/>
          <w:b/>
          <w:sz w:val="24"/>
          <w:szCs w:val="24"/>
          <w:lang w:eastAsia="tr-TR"/>
        </w:rPr>
      </w:pPr>
    </w:p>
    <w:p w14:paraId="1631BC35" w14:textId="77777777" w:rsidR="002062ED" w:rsidRPr="00F15C40" w:rsidRDefault="002062ED" w:rsidP="002062ED">
      <w:pPr>
        <w:shd w:val="clear" w:color="auto" w:fill="FFFFFF"/>
        <w:spacing w:after="0" w:line="240" w:lineRule="atLeast"/>
        <w:jc w:val="right"/>
        <w:rPr>
          <w:rFonts w:ascii="Times New Roman" w:eastAsia="Times New Roman" w:hAnsi="Times New Roman"/>
          <w:b/>
          <w:bCs/>
          <w:sz w:val="24"/>
          <w:szCs w:val="24"/>
          <w:lang w:eastAsia="tr-TR"/>
        </w:rPr>
      </w:pPr>
    </w:p>
    <w:p w14:paraId="0D0E027E" w14:textId="77777777" w:rsidR="002062ED" w:rsidRDefault="002062ED" w:rsidP="002062ED">
      <w:pPr>
        <w:spacing w:after="0"/>
        <w:jc w:val="right"/>
        <w:rPr>
          <w:rFonts w:ascii="Times New Roman" w:eastAsia="Times New Roman" w:hAnsi="Times New Roman"/>
          <w:b/>
          <w:sz w:val="24"/>
          <w:szCs w:val="24"/>
          <w:lang w:eastAsia="tr-TR"/>
        </w:rPr>
      </w:pPr>
      <w:r w:rsidRPr="00F15C40">
        <w:rPr>
          <w:rFonts w:ascii="Times New Roman" w:eastAsia="Times New Roman" w:hAnsi="Times New Roman"/>
          <w:b/>
          <w:sz w:val="24"/>
          <w:szCs w:val="24"/>
          <w:lang w:eastAsia="tr-TR"/>
        </w:rPr>
        <w:br w:type="page"/>
      </w:r>
    </w:p>
    <w:p w14:paraId="6D8248F4" w14:textId="77777777" w:rsidR="002062ED" w:rsidRDefault="002062ED" w:rsidP="002062ED">
      <w:pPr>
        <w:spacing w:after="0"/>
        <w:jc w:val="right"/>
        <w:rPr>
          <w:rFonts w:ascii="Times New Roman" w:eastAsia="Times New Roman" w:hAnsi="Times New Roman"/>
          <w:b/>
          <w:sz w:val="24"/>
          <w:szCs w:val="24"/>
          <w:lang w:eastAsia="tr-TR"/>
        </w:rPr>
      </w:pPr>
      <w:r w:rsidRPr="00A71871">
        <w:rPr>
          <w:rFonts w:ascii="Times New Roman" w:eastAsia="Times New Roman" w:hAnsi="Times New Roman"/>
          <w:b/>
          <w:sz w:val="24"/>
          <w:szCs w:val="24"/>
          <w:lang w:eastAsia="tr-TR"/>
        </w:rPr>
        <w:lastRenderedPageBreak/>
        <w:t>EK-9</w:t>
      </w:r>
    </w:p>
    <w:p w14:paraId="3A35A6C9" w14:textId="77777777" w:rsidR="002062ED" w:rsidRPr="00A71871" w:rsidRDefault="002062ED" w:rsidP="002062ED">
      <w:pPr>
        <w:tabs>
          <w:tab w:val="center" w:pos="4768"/>
          <w:tab w:val="left" w:pos="7341"/>
        </w:tabs>
        <w:jc w:val="center"/>
        <w:rPr>
          <w:rFonts w:ascii="Times New Roman" w:hAnsi="Times New Roman"/>
          <w:b/>
          <w:sz w:val="24"/>
          <w:szCs w:val="24"/>
        </w:rPr>
      </w:pPr>
      <w:r w:rsidRPr="00A71871">
        <w:rPr>
          <w:rFonts w:ascii="Times New Roman" w:hAnsi="Times New Roman"/>
          <w:b/>
          <w:sz w:val="24"/>
          <w:szCs w:val="24"/>
        </w:rPr>
        <w:t xml:space="preserve">GEZİ PLANI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6766"/>
      </w:tblGrid>
      <w:tr w:rsidR="002062ED" w:rsidRPr="00A71871" w14:paraId="2D5FEABC" w14:textId="77777777" w:rsidTr="008D55C2">
        <w:trPr>
          <w:trHeight w:val="230"/>
        </w:trPr>
        <w:tc>
          <w:tcPr>
            <w:tcW w:w="3168" w:type="dxa"/>
            <w:vAlign w:val="center"/>
          </w:tcPr>
          <w:p w14:paraId="374C4775" w14:textId="77777777" w:rsidR="002062ED" w:rsidRPr="00A71871" w:rsidRDefault="002062ED" w:rsidP="008D55C2">
            <w:pPr>
              <w:rPr>
                <w:rFonts w:ascii="Times New Roman" w:hAnsi="Times New Roman"/>
                <w:b/>
                <w:sz w:val="24"/>
                <w:szCs w:val="24"/>
              </w:rPr>
            </w:pPr>
            <w:r>
              <w:rPr>
                <w:rFonts w:ascii="Times New Roman" w:hAnsi="Times New Roman"/>
                <w:b/>
                <w:sz w:val="24"/>
                <w:szCs w:val="24"/>
              </w:rPr>
              <w:t>Eğitim Kurumunun</w:t>
            </w:r>
            <w:r w:rsidRPr="00A71871">
              <w:rPr>
                <w:rFonts w:ascii="Times New Roman" w:hAnsi="Times New Roman"/>
                <w:b/>
                <w:sz w:val="24"/>
                <w:szCs w:val="24"/>
              </w:rPr>
              <w:t xml:space="preserve"> Adı</w:t>
            </w:r>
          </w:p>
        </w:tc>
        <w:tc>
          <w:tcPr>
            <w:tcW w:w="6863" w:type="dxa"/>
            <w:vAlign w:val="center"/>
          </w:tcPr>
          <w:p w14:paraId="045E3690" w14:textId="77777777" w:rsidR="002062ED" w:rsidRPr="00A71871" w:rsidRDefault="002062ED" w:rsidP="008D55C2">
            <w:pPr>
              <w:rPr>
                <w:rFonts w:ascii="Times New Roman" w:hAnsi="Times New Roman"/>
                <w:sz w:val="24"/>
                <w:szCs w:val="24"/>
              </w:rPr>
            </w:pPr>
          </w:p>
        </w:tc>
      </w:tr>
      <w:tr w:rsidR="002062ED" w:rsidRPr="00A71871" w14:paraId="5BBD35ED" w14:textId="77777777" w:rsidTr="008D55C2">
        <w:trPr>
          <w:trHeight w:val="400"/>
        </w:trPr>
        <w:tc>
          <w:tcPr>
            <w:tcW w:w="3168" w:type="dxa"/>
            <w:vAlign w:val="center"/>
          </w:tcPr>
          <w:p w14:paraId="53BCFF85"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 Tarihi</w:t>
            </w:r>
          </w:p>
        </w:tc>
        <w:tc>
          <w:tcPr>
            <w:tcW w:w="6863" w:type="dxa"/>
            <w:vAlign w:val="center"/>
          </w:tcPr>
          <w:p w14:paraId="14A36743" w14:textId="77777777" w:rsidR="002062ED" w:rsidRPr="00A71871" w:rsidRDefault="002062ED" w:rsidP="008D55C2">
            <w:pPr>
              <w:rPr>
                <w:rFonts w:ascii="Times New Roman" w:hAnsi="Times New Roman"/>
                <w:sz w:val="24"/>
                <w:szCs w:val="24"/>
              </w:rPr>
            </w:pPr>
          </w:p>
        </w:tc>
      </w:tr>
      <w:tr w:rsidR="002062ED" w:rsidRPr="00A71871" w14:paraId="1A30232B" w14:textId="77777777" w:rsidTr="008D55C2">
        <w:trPr>
          <w:trHeight w:val="400"/>
        </w:trPr>
        <w:tc>
          <w:tcPr>
            <w:tcW w:w="3168" w:type="dxa"/>
            <w:vAlign w:val="center"/>
          </w:tcPr>
          <w:p w14:paraId="04CAB4F8"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 Yeri</w:t>
            </w:r>
          </w:p>
        </w:tc>
        <w:tc>
          <w:tcPr>
            <w:tcW w:w="6863" w:type="dxa"/>
            <w:vAlign w:val="center"/>
          </w:tcPr>
          <w:p w14:paraId="6F8D48D6" w14:textId="77777777" w:rsidR="002062ED" w:rsidRPr="00A71871" w:rsidRDefault="002062ED" w:rsidP="008D55C2">
            <w:pPr>
              <w:rPr>
                <w:rFonts w:ascii="Times New Roman" w:hAnsi="Times New Roman"/>
                <w:sz w:val="24"/>
                <w:szCs w:val="24"/>
              </w:rPr>
            </w:pPr>
          </w:p>
        </w:tc>
      </w:tr>
      <w:tr w:rsidR="002062ED" w:rsidRPr="00A71871" w14:paraId="24809994" w14:textId="77777777" w:rsidTr="008D55C2">
        <w:trPr>
          <w:trHeight w:val="400"/>
        </w:trPr>
        <w:tc>
          <w:tcPr>
            <w:tcW w:w="3168" w:type="dxa"/>
            <w:vAlign w:val="center"/>
          </w:tcPr>
          <w:p w14:paraId="43C1F1FA"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Geziye Çıkış Saati</w:t>
            </w:r>
          </w:p>
        </w:tc>
        <w:tc>
          <w:tcPr>
            <w:tcW w:w="6863" w:type="dxa"/>
            <w:vAlign w:val="center"/>
          </w:tcPr>
          <w:p w14:paraId="026CD6FF" w14:textId="77777777" w:rsidR="002062ED" w:rsidRPr="00A71871" w:rsidRDefault="002062ED" w:rsidP="008D55C2">
            <w:pPr>
              <w:rPr>
                <w:rFonts w:ascii="Times New Roman" w:hAnsi="Times New Roman"/>
                <w:sz w:val="24"/>
                <w:szCs w:val="24"/>
              </w:rPr>
            </w:pPr>
          </w:p>
        </w:tc>
      </w:tr>
      <w:tr w:rsidR="002062ED" w:rsidRPr="00A71871" w14:paraId="7F8BDD46" w14:textId="77777777" w:rsidTr="008D55C2">
        <w:trPr>
          <w:trHeight w:val="400"/>
        </w:trPr>
        <w:tc>
          <w:tcPr>
            <w:tcW w:w="3168" w:type="dxa"/>
            <w:vAlign w:val="center"/>
          </w:tcPr>
          <w:p w14:paraId="74908B4C"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Geziden Dönüş Saati</w:t>
            </w:r>
          </w:p>
        </w:tc>
        <w:tc>
          <w:tcPr>
            <w:tcW w:w="6863" w:type="dxa"/>
            <w:vAlign w:val="center"/>
          </w:tcPr>
          <w:p w14:paraId="683CCCDB" w14:textId="77777777" w:rsidR="002062ED" w:rsidRPr="00A71871" w:rsidRDefault="002062ED" w:rsidP="008D55C2">
            <w:pPr>
              <w:rPr>
                <w:rFonts w:ascii="Times New Roman" w:hAnsi="Times New Roman"/>
                <w:sz w:val="24"/>
                <w:szCs w:val="24"/>
              </w:rPr>
            </w:pPr>
          </w:p>
        </w:tc>
      </w:tr>
      <w:tr w:rsidR="002062ED" w:rsidRPr="00A71871" w14:paraId="6BD30B8A" w14:textId="77777777" w:rsidTr="008D55C2">
        <w:trPr>
          <w:trHeight w:val="281"/>
        </w:trPr>
        <w:tc>
          <w:tcPr>
            <w:tcW w:w="3168" w:type="dxa"/>
            <w:vAlign w:val="center"/>
          </w:tcPr>
          <w:p w14:paraId="33B4BFF7"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 Kafile Başkanı</w:t>
            </w:r>
          </w:p>
        </w:tc>
        <w:tc>
          <w:tcPr>
            <w:tcW w:w="6863" w:type="dxa"/>
            <w:vAlign w:val="center"/>
          </w:tcPr>
          <w:p w14:paraId="3835322F" w14:textId="77777777" w:rsidR="002062ED" w:rsidRPr="00A71871" w:rsidRDefault="002062ED" w:rsidP="008D55C2">
            <w:pPr>
              <w:rPr>
                <w:rFonts w:ascii="Times New Roman" w:hAnsi="Times New Roman"/>
                <w:sz w:val="24"/>
                <w:szCs w:val="24"/>
              </w:rPr>
            </w:pPr>
          </w:p>
        </w:tc>
      </w:tr>
      <w:tr w:rsidR="002062ED" w:rsidRPr="00A71871" w14:paraId="036A1CEC" w14:textId="77777777" w:rsidTr="008D55C2">
        <w:trPr>
          <w:trHeight w:val="668"/>
        </w:trPr>
        <w:tc>
          <w:tcPr>
            <w:tcW w:w="3168" w:type="dxa"/>
            <w:vAlign w:val="center"/>
          </w:tcPr>
          <w:p w14:paraId="1A6E9E80"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Takip Edilecek Yol</w:t>
            </w:r>
          </w:p>
        </w:tc>
        <w:tc>
          <w:tcPr>
            <w:tcW w:w="6863" w:type="dxa"/>
            <w:vAlign w:val="center"/>
          </w:tcPr>
          <w:p w14:paraId="20C36799" w14:textId="77777777" w:rsidR="002062ED" w:rsidRPr="00A71871" w:rsidRDefault="002062ED" w:rsidP="008D55C2">
            <w:pPr>
              <w:rPr>
                <w:rFonts w:ascii="Times New Roman" w:hAnsi="Times New Roman"/>
                <w:sz w:val="24"/>
                <w:szCs w:val="24"/>
              </w:rPr>
            </w:pPr>
          </w:p>
        </w:tc>
      </w:tr>
      <w:tr w:rsidR="002062ED" w:rsidRPr="00A71871" w14:paraId="4B1AAD84" w14:textId="77777777" w:rsidTr="008D55C2">
        <w:trPr>
          <w:trHeight w:val="1489"/>
        </w:trPr>
        <w:tc>
          <w:tcPr>
            <w:tcW w:w="3168" w:type="dxa"/>
            <w:vAlign w:val="center"/>
          </w:tcPr>
          <w:p w14:paraId="18E43007"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Gezinin Amacı</w:t>
            </w:r>
          </w:p>
        </w:tc>
        <w:tc>
          <w:tcPr>
            <w:tcW w:w="6863" w:type="dxa"/>
            <w:vAlign w:val="center"/>
          </w:tcPr>
          <w:p w14:paraId="0513290E" w14:textId="77777777" w:rsidR="002062ED" w:rsidRPr="00A71871" w:rsidRDefault="002062ED" w:rsidP="008D55C2">
            <w:pPr>
              <w:rPr>
                <w:rFonts w:ascii="Times New Roman" w:hAnsi="Times New Roman"/>
                <w:sz w:val="24"/>
                <w:szCs w:val="24"/>
              </w:rPr>
            </w:pPr>
            <w:r w:rsidRPr="00A71871">
              <w:rPr>
                <w:rFonts w:ascii="Times New Roman" w:hAnsi="Times New Roman"/>
                <w:sz w:val="24"/>
                <w:szCs w:val="24"/>
              </w:rPr>
              <w:t xml:space="preserve"> </w:t>
            </w:r>
          </w:p>
        </w:tc>
      </w:tr>
      <w:tr w:rsidR="002062ED" w:rsidRPr="00A71871" w14:paraId="10024877" w14:textId="77777777" w:rsidTr="008D55C2">
        <w:trPr>
          <w:trHeight w:val="544"/>
        </w:trPr>
        <w:tc>
          <w:tcPr>
            <w:tcW w:w="3168" w:type="dxa"/>
            <w:vAlign w:val="center"/>
          </w:tcPr>
          <w:p w14:paraId="597F79F7"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Gezinin Konusu</w:t>
            </w:r>
          </w:p>
        </w:tc>
        <w:tc>
          <w:tcPr>
            <w:tcW w:w="6863" w:type="dxa"/>
            <w:vAlign w:val="center"/>
          </w:tcPr>
          <w:p w14:paraId="0A76F0D8" w14:textId="77777777" w:rsidR="002062ED" w:rsidRPr="00A71871" w:rsidRDefault="002062ED" w:rsidP="008D55C2">
            <w:pPr>
              <w:rPr>
                <w:rFonts w:ascii="Times New Roman" w:hAnsi="Times New Roman"/>
                <w:sz w:val="24"/>
                <w:szCs w:val="24"/>
              </w:rPr>
            </w:pPr>
          </w:p>
        </w:tc>
      </w:tr>
      <w:tr w:rsidR="002062ED" w:rsidRPr="00A71871" w14:paraId="429DB472" w14:textId="77777777" w:rsidTr="008D55C2">
        <w:trPr>
          <w:trHeight w:val="544"/>
        </w:trPr>
        <w:tc>
          <w:tcPr>
            <w:tcW w:w="3168" w:type="dxa"/>
            <w:vAlign w:val="center"/>
          </w:tcPr>
          <w:p w14:paraId="42A2C756" w14:textId="77777777" w:rsidR="002062ED" w:rsidRDefault="002062ED" w:rsidP="008D55C2">
            <w:pPr>
              <w:spacing w:after="0"/>
              <w:rPr>
                <w:rFonts w:ascii="Times New Roman" w:hAnsi="Times New Roman"/>
                <w:b/>
                <w:sz w:val="24"/>
                <w:szCs w:val="24"/>
              </w:rPr>
            </w:pPr>
            <w:r w:rsidRPr="00A71871">
              <w:rPr>
                <w:rFonts w:ascii="Times New Roman" w:hAnsi="Times New Roman"/>
                <w:b/>
                <w:sz w:val="24"/>
                <w:szCs w:val="24"/>
              </w:rPr>
              <w:t xml:space="preserve">Gezi İçin Öğrencilere Verilecek </w:t>
            </w:r>
          </w:p>
          <w:p w14:paraId="79C5FA5E" w14:textId="77777777" w:rsidR="002062ED" w:rsidRPr="00A71871" w:rsidRDefault="002062ED" w:rsidP="008D55C2">
            <w:pPr>
              <w:spacing w:after="0"/>
              <w:rPr>
                <w:rFonts w:ascii="Times New Roman" w:hAnsi="Times New Roman"/>
                <w:b/>
                <w:sz w:val="24"/>
                <w:szCs w:val="24"/>
              </w:rPr>
            </w:pPr>
            <w:r w:rsidRPr="00A71871">
              <w:rPr>
                <w:rFonts w:ascii="Times New Roman" w:hAnsi="Times New Roman"/>
                <w:b/>
                <w:sz w:val="24"/>
                <w:szCs w:val="24"/>
              </w:rPr>
              <w:t>İnceleme</w:t>
            </w:r>
            <w:r>
              <w:rPr>
                <w:rFonts w:ascii="Times New Roman" w:hAnsi="Times New Roman"/>
                <w:b/>
                <w:sz w:val="24"/>
                <w:szCs w:val="24"/>
              </w:rPr>
              <w:t>-</w:t>
            </w:r>
            <w:r w:rsidRPr="00843C0A">
              <w:rPr>
                <w:rFonts w:ascii="Times New Roman" w:hAnsi="Times New Roman"/>
                <w:b/>
                <w:sz w:val="24"/>
                <w:szCs w:val="24"/>
              </w:rPr>
              <w:t>Araştırma Görevi</w:t>
            </w:r>
          </w:p>
        </w:tc>
        <w:tc>
          <w:tcPr>
            <w:tcW w:w="6863" w:type="dxa"/>
            <w:vAlign w:val="center"/>
          </w:tcPr>
          <w:p w14:paraId="3B22D6F8" w14:textId="77777777" w:rsidR="002062ED" w:rsidRPr="00A71871" w:rsidRDefault="002062ED" w:rsidP="008D55C2">
            <w:pPr>
              <w:spacing w:after="0"/>
              <w:rPr>
                <w:rFonts w:ascii="Times New Roman" w:hAnsi="Times New Roman"/>
                <w:sz w:val="24"/>
                <w:szCs w:val="24"/>
              </w:rPr>
            </w:pPr>
          </w:p>
        </w:tc>
      </w:tr>
      <w:tr w:rsidR="002062ED" w:rsidRPr="00A71871" w14:paraId="7B5EF81B" w14:textId="77777777" w:rsidTr="008D55C2">
        <w:trPr>
          <w:trHeight w:val="1573"/>
        </w:trPr>
        <w:tc>
          <w:tcPr>
            <w:tcW w:w="3168" w:type="dxa"/>
            <w:vAlign w:val="center"/>
          </w:tcPr>
          <w:p w14:paraId="372056C7" w14:textId="77777777" w:rsidR="002062ED" w:rsidRPr="00A71871" w:rsidRDefault="002062ED" w:rsidP="008D55C2">
            <w:pPr>
              <w:spacing w:after="0"/>
              <w:rPr>
                <w:rFonts w:ascii="Times New Roman" w:hAnsi="Times New Roman"/>
                <w:b/>
                <w:sz w:val="24"/>
                <w:szCs w:val="24"/>
              </w:rPr>
            </w:pPr>
            <w:r w:rsidRPr="00A71871">
              <w:rPr>
                <w:rFonts w:ascii="Times New Roman" w:hAnsi="Times New Roman"/>
                <w:b/>
                <w:sz w:val="24"/>
                <w:szCs w:val="24"/>
              </w:rPr>
              <w:t>Değerlendirme</w:t>
            </w:r>
          </w:p>
        </w:tc>
        <w:tc>
          <w:tcPr>
            <w:tcW w:w="6863" w:type="dxa"/>
            <w:vAlign w:val="center"/>
          </w:tcPr>
          <w:p w14:paraId="6EADD034" w14:textId="77777777" w:rsidR="002062ED" w:rsidRDefault="002062ED" w:rsidP="008D55C2">
            <w:pPr>
              <w:rPr>
                <w:rFonts w:ascii="Times New Roman" w:hAnsi="Times New Roman"/>
                <w:sz w:val="24"/>
                <w:szCs w:val="24"/>
              </w:rPr>
            </w:pPr>
          </w:p>
          <w:p w14:paraId="1D1958C6" w14:textId="77777777" w:rsidR="002062ED" w:rsidRDefault="002062ED" w:rsidP="008D55C2">
            <w:pPr>
              <w:rPr>
                <w:rFonts w:ascii="Times New Roman" w:hAnsi="Times New Roman"/>
                <w:sz w:val="24"/>
                <w:szCs w:val="24"/>
              </w:rPr>
            </w:pPr>
          </w:p>
          <w:p w14:paraId="706F5D66" w14:textId="77777777" w:rsidR="002062ED" w:rsidRPr="00A71871" w:rsidRDefault="002062ED" w:rsidP="008D55C2">
            <w:pPr>
              <w:rPr>
                <w:rFonts w:ascii="Times New Roman" w:hAnsi="Times New Roman"/>
                <w:sz w:val="24"/>
                <w:szCs w:val="24"/>
              </w:rPr>
            </w:pPr>
          </w:p>
        </w:tc>
      </w:tr>
    </w:tbl>
    <w:p w14:paraId="05610CF0" w14:textId="77777777" w:rsidR="002062ED" w:rsidRPr="00A71871" w:rsidRDefault="002062ED" w:rsidP="002062ED">
      <w:pPr>
        <w:jc w:val="center"/>
        <w:rPr>
          <w:rFonts w:ascii="Times New Roman" w:hAnsi="Times New Roman"/>
          <w:b/>
          <w:sz w:val="24"/>
          <w:szCs w:val="24"/>
        </w:rPr>
      </w:pPr>
    </w:p>
    <w:p w14:paraId="773A00AA" w14:textId="77777777" w:rsidR="002062ED" w:rsidRPr="00A71871" w:rsidRDefault="002062ED" w:rsidP="002062ED">
      <w:pPr>
        <w:rPr>
          <w:rFonts w:ascii="Times New Roman" w:hAnsi="Times New Roman"/>
          <w:b/>
          <w:sz w:val="24"/>
          <w:szCs w:val="24"/>
        </w:rPr>
      </w:pPr>
      <w:r w:rsidRPr="00A71871">
        <w:rPr>
          <w:rFonts w:ascii="Times New Roman" w:hAnsi="Times New Roman"/>
          <w:b/>
          <w:sz w:val="24"/>
          <w:szCs w:val="24"/>
        </w:rPr>
        <w:t>GEZİYE KATILACAK SINIFLAR VE ÖĞRENCİ SAYILARI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202"/>
        <w:gridCol w:w="2199"/>
        <w:gridCol w:w="2205"/>
        <w:gridCol w:w="2209"/>
      </w:tblGrid>
      <w:tr w:rsidR="002062ED" w:rsidRPr="00A71871" w14:paraId="7B025119" w14:textId="77777777" w:rsidTr="008D55C2">
        <w:trPr>
          <w:trHeight w:val="320"/>
        </w:trPr>
        <w:tc>
          <w:tcPr>
            <w:tcW w:w="1101" w:type="dxa"/>
            <w:vAlign w:val="center"/>
          </w:tcPr>
          <w:p w14:paraId="073883C8"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Sıra No</w:t>
            </w:r>
          </w:p>
        </w:tc>
        <w:tc>
          <w:tcPr>
            <w:tcW w:w="2233" w:type="dxa"/>
            <w:vAlign w:val="center"/>
          </w:tcPr>
          <w:p w14:paraId="1E243340"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Şube</w:t>
            </w:r>
          </w:p>
        </w:tc>
        <w:tc>
          <w:tcPr>
            <w:tcW w:w="2233" w:type="dxa"/>
            <w:vAlign w:val="center"/>
          </w:tcPr>
          <w:p w14:paraId="6DCEDC70"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Kız</w:t>
            </w:r>
          </w:p>
        </w:tc>
        <w:tc>
          <w:tcPr>
            <w:tcW w:w="2233" w:type="dxa"/>
            <w:vAlign w:val="center"/>
          </w:tcPr>
          <w:p w14:paraId="33EBABC0"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Erkek</w:t>
            </w:r>
          </w:p>
        </w:tc>
        <w:tc>
          <w:tcPr>
            <w:tcW w:w="2234" w:type="dxa"/>
            <w:vAlign w:val="center"/>
          </w:tcPr>
          <w:p w14:paraId="7328B05A"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Toplam</w:t>
            </w:r>
          </w:p>
        </w:tc>
      </w:tr>
      <w:tr w:rsidR="002062ED" w:rsidRPr="00A71871" w14:paraId="2A96E8C6" w14:textId="77777777" w:rsidTr="008D55C2">
        <w:trPr>
          <w:trHeight w:val="320"/>
        </w:trPr>
        <w:tc>
          <w:tcPr>
            <w:tcW w:w="1101" w:type="dxa"/>
            <w:vAlign w:val="center"/>
          </w:tcPr>
          <w:p w14:paraId="22EE1535"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1</w:t>
            </w:r>
          </w:p>
        </w:tc>
        <w:tc>
          <w:tcPr>
            <w:tcW w:w="2233" w:type="dxa"/>
            <w:vAlign w:val="center"/>
          </w:tcPr>
          <w:p w14:paraId="22B0661A" w14:textId="77777777" w:rsidR="002062ED" w:rsidRPr="00A71871" w:rsidRDefault="002062ED" w:rsidP="008D55C2">
            <w:pPr>
              <w:rPr>
                <w:rFonts w:ascii="Times New Roman" w:hAnsi="Times New Roman"/>
                <w:sz w:val="24"/>
                <w:szCs w:val="24"/>
              </w:rPr>
            </w:pPr>
          </w:p>
        </w:tc>
        <w:tc>
          <w:tcPr>
            <w:tcW w:w="2233" w:type="dxa"/>
            <w:vAlign w:val="center"/>
          </w:tcPr>
          <w:p w14:paraId="6449B0BC" w14:textId="77777777" w:rsidR="002062ED" w:rsidRPr="00A71871" w:rsidRDefault="002062ED" w:rsidP="008D55C2">
            <w:pPr>
              <w:rPr>
                <w:rFonts w:ascii="Times New Roman" w:hAnsi="Times New Roman"/>
                <w:sz w:val="24"/>
                <w:szCs w:val="24"/>
              </w:rPr>
            </w:pPr>
          </w:p>
        </w:tc>
        <w:tc>
          <w:tcPr>
            <w:tcW w:w="2233" w:type="dxa"/>
            <w:vAlign w:val="center"/>
          </w:tcPr>
          <w:p w14:paraId="7A0E0C76" w14:textId="77777777" w:rsidR="002062ED" w:rsidRPr="00A71871" w:rsidRDefault="002062ED" w:rsidP="008D55C2">
            <w:pPr>
              <w:rPr>
                <w:rFonts w:ascii="Times New Roman" w:hAnsi="Times New Roman"/>
                <w:sz w:val="24"/>
                <w:szCs w:val="24"/>
              </w:rPr>
            </w:pPr>
          </w:p>
        </w:tc>
        <w:tc>
          <w:tcPr>
            <w:tcW w:w="2234" w:type="dxa"/>
            <w:vAlign w:val="center"/>
          </w:tcPr>
          <w:p w14:paraId="080107DA" w14:textId="77777777" w:rsidR="002062ED" w:rsidRPr="00A71871" w:rsidRDefault="002062ED" w:rsidP="008D55C2">
            <w:pPr>
              <w:rPr>
                <w:rFonts w:ascii="Times New Roman" w:hAnsi="Times New Roman"/>
                <w:sz w:val="24"/>
                <w:szCs w:val="24"/>
              </w:rPr>
            </w:pPr>
          </w:p>
        </w:tc>
      </w:tr>
      <w:tr w:rsidR="002062ED" w:rsidRPr="00A71871" w14:paraId="271AE878" w14:textId="77777777" w:rsidTr="008D55C2">
        <w:trPr>
          <w:trHeight w:val="320"/>
        </w:trPr>
        <w:tc>
          <w:tcPr>
            <w:tcW w:w="1101" w:type="dxa"/>
            <w:vAlign w:val="center"/>
          </w:tcPr>
          <w:p w14:paraId="7A6CBEB4"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2</w:t>
            </w:r>
          </w:p>
        </w:tc>
        <w:tc>
          <w:tcPr>
            <w:tcW w:w="2233" w:type="dxa"/>
            <w:vAlign w:val="center"/>
          </w:tcPr>
          <w:p w14:paraId="38DD0A3C" w14:textId="77777777" w:rsidR="002062ED" w:rsidRPr="00A71871" w:rsidRDefault="002062ED" w:rsidP="008D55C2">
            <w:pPr>
              <w:rPr>
                <w:rFonts w:ascii="Times New Roman" w:hAnsi="Times New Roman"/>
                <w:sz w:val="24"/>
                <w:szCs w:val="24"/>
              </w:rPr>
            </w:pPr>
          </w:p>
        </w:tc>
        <w:tc>
          <w:tcPr>
            <w:tcW w:w="2233" w:type="dxa"/>
            <w:vAlign w:val="center"/>
          </w:tcPr>
          <w:p w14:paraId="12DE699B" w14:textId="77777777" w:rsidR="002062ED" w:rsidRPr="00A71871" w:rsidRDefault="002062ED" w:rsidP="008D55C2">
            <w:pPr>
              <w:rPr>
                <w:rFonts w:ascii="Times New Roman" w:hAnsi="Times New Roman"/>
                <w:sz w:val="24"/>
                <w:szCs w:val="24"/>
              </w:rPr>
            </w:pPr>
          </w:p>
        </w:tc>
        <w:tc>
          <w:tcPr>
            <w:tcW w:w="2233" w:type="dxa"/>
            <w:vAlign w:val="center"/>
          </w:tcPr>
          <w:p w14:paraId="79860F8F" w14:textId="77777777" w:rsidR="002062ED" w:rsidRPr="00A71871" w:rsidRDefault="002062ED" w:rsidP="008D55C2">
            <w:pPr>
              <w:rPr>
                <w:rFonts w:ascii="Times New Roman" w:hAnsi="Times New Roman"/>
                <w:sz w:val="24"/>
                <w:szCs w:val="24"/>
              </w:rPr>
            </w:pPr>
          </w:p>
        </w:tc>
        <w:tc>
          <w:tcPr>
            <w:tcW w:w="2234" w:type="dxa"/>
            <w:vAlign w:val="center"/>
          </w:tcPr>
          <w:p w14:paraId="270FE041" w14:textId="77777777" w:rsidR="002062ED" w:rsidRPr="00A71871" w:rsidRDefault="002062ED" w:rsidP="008D55C2">
            <w:pPr>
              <w:rPr>
                <w:rFonts w:ascii="Times New Roman" w:hAnsi="Times New Roman"/>
                <w:sz w:val="24"/>
                <w:szCs w:val="24"/>
              </w:rPr>
            </w:pPr>
          </w:p>
        </w:tc>
      </w:tr>
      <w:tr w:rsidR="002062ED" w:rsidRPr="00A71871" w14:paraId="3D94338E" w14:textId="77777777" w:rsidTr="008D55C2">
        <w:trPr>
          <w:trHeight w:val="320"/>
        </w:trPr>
        <w:tc>
          <w:tcPr>
            <w:tcW w:w="1101" w:type="dxa"/>
            <w:vAlign w:val="center"/>
          </w:tcPr>
          <w:p w14:paraId="4E5508AD"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3</w:t>
            </w:r>
          </w:p>
        </w:tc>
        <w:tc>
          <w:tcPr>
            <w:tcW w:w="2233" w:type="dxa"/>
            <w:vAlign w:val="center"/>
          </w:tcPr>
          <w:p w14:paraId="2F3AC0D2" w14:textId="77777777" w:rsidR="002062ED" w:rsidRPr="00A71871" w:rsidRDefault="002062ED" w:rsidP="008D55C2">
            <w:pPr>
              <w:rPr>
                <w:rFonts w:ascii="Times New Roman" w:hAnsi="Times New Roman"/>
                <w:sz w:val="24"/>
                <w:szCs w:val="24"/>
              </w:rPr>
            </w:pPr>
          </w:p>
        </w:tc>
        <w:tc>
          <w:tcPr>
            <w:tcW w:w="2233" w:type="dxa"/>
            <w:vAlign w:val="center"/>
          </w:tcPr>
          <w:p w14:paraId="7C04084F" w14:textId="77777777" w:rsidR="002062ED" w:rsidRPr="00A71871" w:rsidRDefault="002062ED" w:rsidP="008D55C2">
            <w:pPr>
              <w:rPr>
                <w:rFonts w:ascii="Times New Roman" w:hAnsi="Times New Roman"/>
                <w:sz w:val="24"/>
                <w:szCs w:val="24"/>
              </w:rPr>
            </w:pPr>
          </w:p>
        </w:tc>
        <w:tc>
          <w:tcPr>
            <w:tcW w:w="2233" w:type="dxa"/>
            <w:vAlign w:val="center"/>
          </w:tcPr>
          <w:p w14:paraId="41BFBE9A" w14:textId="77777777" w:rsidR="002062ED" w:rsidRPr="00A71871" w:rsidRDefault="002062ED" w:rsidP="008D55C2">
            <w:pPr>
              <w:rPr>
                <w:rFonts w:ascii="Times New Roman" w:hAnsi="Times New Roman"/>
                <w:sz w:val="24"/>
                <w:szCs w:val="24"/>
              </w:rPr>
            </w:pPr>
          </w:p>
        </w:tc>
        <w:tc>
          <w:tcPr>
            <w:tcW w:w="2234" w:type="dxa"/>
            <w:vAlign w:val="center"/>
          </w:tcPr>
          <w:p w14:paraId="73FFF62E" w14:textId="77777777" w:rsidR="002062ED" w:rsidRPr="00A71871" w:rsidRDefault="002062ED" w:rsidP="008D55C2">
            <w:pPr>
              <w:rPr>
                <w:rFonts w:ascii="Times New Roman" w:hAnsi="Times New Roman"/>
                <w:sz w:val="24"/>
                <w:szCs w:val="24"/>
              </w:rPr>
            </w:pPr>
          </w:p>
        </w:tc>
      </w:tr>
      <w:tr w:rsidR="002062ED" w:rsidRPr="00A71871" w14:paraId="6904F7A6" w14:textId="77777777" w:rsidTr="008D55C2">
        <w:trPr>
          <w:trHeight w:val="320"/>
        </w:trPr>
        <w:tc>
          <w:tcPr>
            <w:tcW w:w="1101" w:type="dxa"/>
            <w:vAlign w:val="center"/>
          </w:tcPr>
          <w:p w14:paraId="798A9757"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4</w:t>
            </w:r>
          </w:p>
        </w:tc>
        <w:tc>
          <w:tcPr>
            <w:tcW w:w="2233" w:type="dxa"/>
            <w:vAlign w:val="center"/>
          </w:tcPr>
          <w:p w14:paraId="54DCCCC1" w14:textId="77777777" w:rsidR="002062ED" w:rsidRPr="00A71871" w:rsidRDefault="002062ED" w:rsidP="008D55C2">
            <w:pPr>
              <w:rPr>
                <w:rFonts w:ascii="Times New Roman" w:hAnsi="Times New Roman"/>
                <w:sz w:val="24"/>
                <w:szCs w:val="24"/>
              </w:rPr>
            </w:pPr>
          </w:p>
        </w:tc>
        <w:tc>
          <w:tcPr>
            <w:tcW w:w="2233" w:type="dxa"/>
            <w:vAlign w:val="center"/>
          </w:tcPr>
          <w:p w14:paraId="35A7F489" w14:textId="77777777" w:rsidR="002062ED" w:rsidRPr="00A71871" w:rsidRDefault="002062ED" w:rsidP="008D55C2">
            <w:pPr>
              <w:rPr>
                <w:rFonts w:ascii="Times New Roman" w:hAnsi="Times New Roman"/>
                <w:sz w:val="24"/>
                <w:szCs w:val="24"/>
              </w:rPr>
            </w:pPr>
          </w:p>
        </w:tc>
        <w:tc>
          <w:tcPr>
            <w:tcW w:w="2233" w:type="dxa"/>
            <w:vAlign w:val="center"/>
          </w:tcPr>
          <w:p w14:paraId="075CFF3E" w14:textId="77777777" w:rsidR="002062ED" w:rsidRPr="00A71871" w:rsidRDefault="002062ED" w:rsidP="008D55C2">
            <w:pPr>
              <w:rPr>
                <w:rFonts w:ascii="Times New Roman" w:hAnsi="Times New Roman"/>
                <w:sz w:val="24"/>
                <w:szCs w:val="24"/>
              </w:rPr>
            </w:pPr>
          </w:p>
        </w:tc>
        <w:tc>
          <w:tcPr>
            <w:tcW w:w="2234" w:type="dxa"/>
            <w:vAlign w:val="center"/>
          </w:tcPr>
          <w:p w14:paraId="15B8AE57" w14:textId="77777777" w:rsidR="002062ED" w:rsidRPr="00A71871" w:rsidRDefault="002062ED" w:rsidP="008D55C2">
            <w:pPr>
              <w:rPr>
                <w:rFonts w:ascii="Times New Roman" w:hAnsi="Times New Roman"/>
                <w:sz w:val="24"/>
                <w:szCs w:val="24"/>
              </w:rPr>
            </w:pPr>
          </w:p>
        </w:tc>
      </w:tr>
      <w:tr w:rsidR="002062ED" w:rsidRPr="00A71871" w14:paraId="4189A904" w14:textId="77777777" w:rsidTr="008D55C2">
        <w:trPr>
          <w:trHeight w:val="320"/>
        </w:trPr>
        <w:tc>
          <w:tcPr>
            <w:tcW w:w="1101" w:type="dxa"/>
            <w:vAlign w:val="center"/>
          </w:tcPr>
          <w:p w14:paraId="7E9D9669"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5</w:t>
            </w:r>
          </w:p>
        </w:tc>
        <w:tc>
          <w:tcPr>
            <w:tcW w:w="2233" w:type="dxa"/>
            <w:vAlign w:val="center"/>
          </w:tcPr>
          <w:p w14:paraId="7EA024B0" w14:textId="77777777" w:rsidR="002062ED" w:rsidRPr="00A71871" w:rsidRDefault="002062ED" w:rsidP="008D55C2">
            <w:pPr>
              <w:rPr>
                <w:rFonts w:ascii="Times New Roman" w:hAnsi="Times New Roman"/>
                <w:sz w:val="24"/>
                <w:szCs w:val="24"/>
              </w:rPr>
            </w:pPr>
          </w:p>
        </w:tc>
        <w:tc>
          <w:tcPr>
            <w:tcW w:w="2233" w:type="dxa"/>
            <w:vAlign w:val="center"/>
          </w:tcPr>
          <w:p w14:paraId="60AC7F87" w14:textId="77777777" w:rsidR="002062ED" w:rsidRPr="00A71871" w:rsidRDefault="002062ED" w:rsidP="008D55C2">
            <w:pPr>
              <w:rPr>
                <w:rFonts w:ascii="Times New Roman" w:hAnsi="Times New Roman"/>
                <w:sz w:val="24"/>
                <w:szCs w:val="24"/>
              </w:rPr>
            </w:pPr>
          </w:p>
        </w:tc>
        <w:tc>
          <w:tcPr>
            <w:tcW w:w="2233" w:type="dxa"/>
            <w:vAlign w:val="center"/>
          </w:tcPr>
          <w:p w14:paraId="54A5472B" w14:textId="77777777" w:rsidR="002062ED" w:rsidRPr="00A71871" w:rsidRDefault="002062ED" w:rsidP="008D55C2">
            <w:pPr>
              <w:rPr>
                <w:rFonts w:ascii="Times New Roman" w:hAnsi="Times New Roman"/>
                <w:sz w:val="24"/>
                <w:szCs w:val="24"/>
              </w:rPr>
            </w:pPr>
          </w:p>
        </w:tc>
        <w:tc>
          <w:tcPr>
            <w:tcW w:w="2234" w:type="dxa"/>
            <w:vAlign w:val="center"/>
          </w:tcPr>
          <w:p w14:paraId="63A81064" w14:textId="77777777" w:rsidR="002062ED" w:rsidRPr="00A71871" w:rsidRDefault="002062ED" w:rsidP="008D55C2">
            <w:pPr>
              <w:rPr>
                <w:rFonts w:ascii="Times New Roman" w:hAnsi="Times New Roman"/>
                <w:sz w:val="24"/>
                <w:szCs w:val="24"/>
              </w:rPr>
            </w:pPr>
          </w:p>
        </w:tc>
      </w:tr>
      <w:tr w:rsidR="002062ED" w:rsidRPr="00A71871" w14:paraId="46B2B850" w14:textId="77777777" w:rsidTr="008D55C2">
        <w:trPr>
          <w:trHeight w:val="320"/>
        </w:trPr>
        <w:tc>
          <w:tcPr>
            <w:tcW w:w="1101" w:type="dxa"/>
            <w:vAlign w:val="center"/>
          </w:tcPr>
          <w:p w14:paraId="5925CC61" w14:textId="77777777" w:rsidR="002062ED" w:rsidRPr="00A71871" w:rsidRDefault="002062ED" w:rsidP="008D55C2">
            <w:pPr>
              <w:rPr>
                <w:rFonts w:ascii="Times New Roman" w:hAnsi="Times New Roman"/>
                <w:sz w:val="24"/>
                <w:szCs w:val="24"/>
              </w:rPr>
            </w:pPr>
            <w:r w:rsidRPr="00A71871">
              <w:rPr>
                <w:rFonts w:ascii="Times New Roman" w:hAnsi="Times New Roman"/>
                <w:b/>
                <w:sz w:val="24"/>
                <w:szCs w:val="24"/>
              </w:rPr>
              <w:t>Toplam</w:t>
            </w:r>
          </w:p>
        </w:tc>
        <w:tc>
          <w:tcPr>
            <w:tcW w:w="2233" w:type="dxa"/>
            <w:vAlign w:val="center"/>
          </w:tcPr>
          <w:p w14:paraId="1A1E7B7C" w14:textId="77777777" w:rsidR="002062ED" w:rsidRPr="00A71871" w:rsidRDefault="002062ED" w:rsidP="008D55C2">
            <w:pPr>
              <w:rPr>
                <w:rFonts w:ascii="Times New Roman" w:hAnsi="Times New Roman"/>
                <w:sz w:val="24"/>
                <w:szCs w:val="24"/>
              </w:rPr>
            </w:pPr>
          </w:p>
        </w:tc>
        <w:tc>
          <w:tcPr>
            <w:tcW w:w="2233" w:type="dxa"/>
            <w:vAlign w:val="center"/>
          </w:tcPr>
          <w:p w14:paraId="1E73FA26" w14:textId="77777777" w:rsidR="002062ED" w:rsidRPr="00A71871" w:rsidRDefault="002062ED" w:rsidP="008D55C2">
            <w:pPr>
              <w:rPr>
                <w:rFonts w:ascii="Times New Roman" w:hAnsi="Times New Roman"/>
                <w:sz w:val="24"/>
                <w:szCs w:val="24"/>
              </w:rPr>
            </w:pPr>
          </w:p>
        </w:tc>
        <w:tc>
          <w:tcPr>
            <w:tcW w:w="2233" w:type="dxa"/>
            <w:vAlign w:val="center"/>
          </w:tcPr>
          <w:p w14:paraId="62503CD3" w14:textId="77777777" w:rsidR="002062ED" w:rsidRPr="00A71871" w:rsidRDefault="002062ED" w:rsidP="008D55C2">
            <w:pPr>
              <w:rPr>
                <w:rFonts w:ascii="Times New Roman" w:hAnsi="Times New Roman"/>
                <w:sz w:val="24"/>
                <w:szCs w:val="24"/>
              </w:rPr>
            </w:pPr>
          </w:p>
        </w:tc>
        <w:tc>
          <w:tcPr>
            <w:tcW w:w="2234" w:type="dxa"/>
            <w:vAlign w:val="center"/>
          </w:tcPr>
          <w:p w14:paraId="3B3A4D42" w14:textId="77777777" w:rsidR="002062ED" w:rsidRPr="00A71871" w:rsidRDefault="002062ED" w:rsidP="008D55C2">
            <w:pPr>
              <w:rPr>
                <w:rFonts w:ascii="Times New Roman" w:hAnsi="Times New Roman"/>
                <w:sz w:val="24"/>
                <w:szCs w:val="24"/>
              </w:rPr>
            </w:pPr>
          </w:p>
        </w:tc>
      </w:tr>
    </w:tbl>
    <w:p w14:paraId="5155BF03" w14:textId="77777777" w:rsidR="002062ED" w:rsidRPr="00A71871" w:rsidRDefault="002062ED" w:rsidP="002062ED">
      <w:pPr>
        <w:jc w:val="center"/>
        <w:rPr>
          <w:rFonts w:ascii="Times New Roman" w:hAnsi="Times New Roman"/>
          <w:b/>
          <w:sz w:val="24"/>
          <w:szCs w:val="24"/>
        </w:rPr>
      </w:pPr>
    </w:p>
    <w:p w14:paraId="618DA9C8" w14:textId="77777777" w:rsidR="002062ED" w:rsidRPr="00A71871" w:rsidRDefault="002062ED" w:rsidP="002062ED">
      <w:pPr>
        <w:rPr>
          <w:rFonts w:ascii="Times New Roman" w:hAnsi="Times New Roman"/>
          <w:b/>
          <w:sz w:val="24"/>
          <w:szCs w:val="24"/>
        </w:rPr>
      </w:pPr>
      <w:r w:rsidRPr="00A71871">
        <w:rPr>
          <w:rFonts w:ascii="Times New Roman" w:hAnsi="Times New Roman"/>
          <w:b/>
          <w:sz w:val="24"/>
          <w:szCs w:val="24"/>
        </w:rPr>
        <w:t>GEZİYE KATILACAK SORUMLU VE REHBER ÖĞRETMENLER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
        <w:gridCol w:w="6242"/>
        <w:gridCol w:w="2669"/>
      </w:tblGrid>
      <w:tr w:rsidR="002062ED" w:rsidRPr="00A71871" w14:paraId="6C04B5BE" w14:textId="77777777" w:rsidTr="008D55C2">
        <w:trPr>
          <w:trHeight w:val="320"/>
        </w:trPr>
        <w:tc>
          <w:tcPr>
            <w:tcW w:w="1008" w:type="dxa"/>
            <w:vAlign w:val="center"/>
          </w:tcPr>
          <w:p w14:paraId="12B759BE"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lastRenderedPageBreak/>
              <w:t>Sıra No</w:t>
            </w:r>
          </w:p>
        </w:tc>
        <w:tc>
          <w:tcPr>
            <w:tcW w:w="6326" w:type="dxa"/>
            <w:vAlign w:val="center"/>
          </w:tcPr>
          <w:p w14:paraId="1EFA79B5"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 xml:space="preserve">Adı </w:t>
            </w:r>
            <w:r>
              <w:rPr>
                <w:rFonts w:ascii="Times New Roman" w:hAnsi="Times New Roman"/>
                <w:b/>
                <w:sz w:val="24"/>
                <w:szCs w:val="24"/>
              </w:rPr>
              <w:t xml:space="preserve">ve </w:t>
            </w:r>
            <w:r w:rsidRPr="00A71871">
              <w:rPr>
                <w:rFonts w:ascii="Times New Roman" w:hAnsi="Times New Roman"/>
                <w:b/>
                <w:sz w:val="24"/>
                <w:szCs w:val="24"/>
              </w:rPr>
              <w:t>Soyadı</w:t>
            </w:r>
          </w:p>
        </w:tc>
        <w:tc>
          <w:tcPr>
            <w:tcW w:w="2697" w:type="dxa"/>
            <w:vAlign w:val="center"/>
          </w:tcPr>
          <w:p w14:paraId="0A1BEAA0"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İmzası</w:t>
            </w:r>
          </w:p>
        </w:tc>
      </w:tr>
      <w:tr w:rsidR="002062ED" w:rsidRPr="00A71871" w14:paraId="02939DD6" w14:textId="77777777" w:rsidTr="008D55C2">
        <w:trPr>
          <w:trHeight w:val="320"/>
        </w:trPr>
        <w:tc>
          <w:tcPr>
            <w:tcW w:w="1008" w:type="dxa"/>
            <w:vAlign w:val="center"/>
          </w:tcPr>
          <w:p w14:paraId="0BBD2E04"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1</w:t>
            </w:r>
          </w:p>
        </w:tc>
        <w:tc>
          <w:tcPr>
            <w:tcW w:w="6326" w:type="dxa"/>
            <w:vAlign w:val="center"/>
          </w:tcPr>
          <w:p w14:paraId="739B09D2" w14:textId="77777777" w:rsidR="002062ED" w:rsidRPr="00A71871" w:rsidRDefault="002062ED" w:rsidP="008D55C2">
            <w:pPr>
              <w:rPr>
                <w:rFonts w:ascii="Times New Roman" w:hAnsi="Times New Roman"/>
                <w:b/>
                <w:sz w:val="24"/>
                <w:szCs w:val="24"/>
              </w:rPr>
            </w:pPr>
          </w:p>
        </w:tc>
        <w:tc>
          <w:tcPr>
            <w:tcW w:w="2697" w:type="dxa"/>
            <w:vAlign w:val="center"/>
          </w:tcPr>
          <w:p w14:paraId="1DD4AA3D" w14:textId="77777777" w:rsidR="002062ED" w:rsidRPr="00A71871" w:rsidRDefault="002062ED" w:rsidP="008D55C2">
            <w:pPr>
              <w:rPr>
                <w:rFonts w:ascii="Times New Roman" w:hAnsi="Times New Roman"/>
                <w:b/>
                <w:sz w:val="24"/>
                <w:szCs w:val="24"/>
              </w:rPr>
            </w:pPr>
          </w:p>
        </w:tc>
      </w:tr>
      <w:tr w:rsidR="002062ED" w:rsidRPr="00A71871" w14:paraId="6226E6BB" w14:textId="77777777" w:rsidTr="008D55C2">
        <w:trPr>
          <w:trHeight w:val="320"/>
        </w:trPr>
        <w:tc>
          <w:tcPr>
            <w:tcW w:w="1008" w:type="dxa"/>
            <w:vAlign w:val="center"/>
          </w:tcPr>
          <w:p w14:paraId="741ACCA4"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2</w:t>
            </w:r>
          </w:p>
        </w:tc>
        <w:tc>
          <w:tcPr>
            <w:tcW w:w="6326" w:type="dxa"/>
            <w:vAlign w:val="center"/>
          </w:tcPr>
          <w:p w14:paraId="4329AEBC" w14:textId="77777777" w:rsidR="002062ED" w:rsidRPr="00A71871" w:rsidRDefault="002062ED" w:rsidP="008D55C2">
            <w:pPr>
              <w:rPr>
                <w:rFonts w:ascii="Times New Roman" w:hAnsi="Times New Roman"/>
                <w:b/>
                <w:sz w:val="24"/>
                <w:szCs w:val="24"/>
              </w:rPr>
            </w:pPr>
          </w:p>
        </w:tc>
        <w:tc>
          <w:tcPr>
            <w:tcW w:w="2697" w:type="dxa"/>
            <w:vAlign w:val="center"/>
          </w:tcPr>
          <w:p w14:paraId="31213625" w14:textId="77777777" w:rsidR="002062ED" w:rsidRPr="00A71871" w:rsidRDefault="002062ED" w:rsidP="008D55C2">
            <w:pPr>
              <w:rPr>
                <w:rFonts w:ascii="Times New Roman" w:hAnsi="Times New Roman"/>
                <w:b/>
                <w:sz w:val="24"/>
                <w:szCs w:val="24"/>
              </w:rPr>
            </w:pPr>
          </w:p>
        </w:tc>
      </w:tr>
      <w:tr w:rsidR="002062ED" w:rsidRPr="00A71871" w14:paraId="641F6CF7" w14:textId="77777777" w:rsidTr="008D55C2">
        <w:trPr>
          <w:trHeight w:val="320"/>
        </w:trPr>
        <w:tc>
          <w:tcPr>
            <w:tcW w:w="1008" w:type="dxa"/>
            <w:vAlign w:val="center"/>
          </w:tcPr>
          <w:p w14:paraId="096E841B"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3</w:t>
            </w:r>
          </w:p>
        </w:tc>
        <w:tc>
          <w:tcPr>
            <w:tcW w:w="6326" w:type="dxa"/>
            <w:vAlign w:val="center"/>
          </w:tcPr>
          <w:p w14:paraId="6FCEB00F" w14:textId="77777777" w:rsidR="002062ED" w:rsidRPr="00A71871" w:rsidRDefault="002062ED" w:rsidP="008D55C2">
            <w:pPr>
              <w:rPr>
                <w:rFonts w:ascii="Times New Roman" w:hAnsi="Times New Roman"/>
                <w:b/>
                <w:sz w:val="24"/>
                <w:szCs w:val="24"/>
              </w:rPr>
            </w:pPr>
          </w:p>
        </w:tc>
        <w:tc>
          <w:tcPr>
            <w:tcW w:w="2697" w:type="dxa"/>
            <w:vAlign w:val="center"/>
          </w:tcPr>
          <w:p w14:paraId="67452EC0" w14:textId="77777777" w:rsidR="002062ED" w:rsidRPr="00A71871" w:rsidRDefault="002062ED" w:rsidP="008D55C2">
            <w:pPr>
              <w:rPr>
                <w:rFonts w:ascii="Times New Roman" w:hAnsi="Times New Roman"/>
                <w:b/>
                <w:sz w:val="24"/>
                <w:szCs w:val="24"/>
              </w:rPr>
            </w:pPr>
          </w:p>
        </w:tc>
      </w:tr>
      <w:tr w:rsidR="002062ED" w:rsidRPr="00A71871" w14:paraId="33BF6B1A" w14:textId="77777777" w:rsidTr="008D55C2">
        <w:trPr>
          <w:trHeight w:val="320"/>
        </w:trPr>
        <w:tc>
          <w:tcPr>
            <w:tcW w:w="1008" w:type="dxa"/>
            <w:vAlign w:val="center"/>
          </w:tcPr>
          <w:p w14:paraId="24A42B2E"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4</w:t>
            </w:r>
          </w:p>
        </w:tc>
        <w:tc>
          <w:tcPr>
            <w:tcW w:w="6326" w:type="dxa"/>
            <w:vAlign w:val="center"/>
          </w:tcPr>
          <w:p w14:paraId="49194952" w14:textId="77777777" w:rsidR="002062ED" w:rsidRPr="00A71871" w:rsidRDefault="002062ED" w:rsidP="008D55C2">
            <w:pPr>
              <w:rPr>
                <w:rFonts w:ascii="Times New Roman" w:hAnsi="Times New Roman"/>
                <w:b/>
                <w:sz w:val="24"/>
                <w:szCs w:val="24"/>
              </w:rPr>
            </w:pPr>
          </w:p>
        </w:tc>
        <w:tc>
          <w:tcPr>
            <w:tcW w:w="2697" w:type="dxa"/>
            <w:vAlign w:val="center"/>
          </w:tcPr>
          <w:p w14:paraId="6A1E9ECF" w14:textId="77777777" w:rsidR="002062ED" w:rsidRPr="00A71871" w:rsidRDefault="002062ED" w:rsidP="008D55C2">
            <w:pPr>
              <w:rPr>
                <w:rFonts w:ascii="Times New Roman" w:hAnsi="Times New Roman"/>
                <w:b/>
                <w:sz w:val="24"/>
                <w:szCs w:val="24"/>
              </w:rPr>
            </w:pPr>
          </w:p>
        </w:tc>
      </w:tr>
      <w:tr w:rsidR="002062ED" w:rsidRPr="00A71871" w14:paraId="11AE1151" w14:textId="77777777" w:rsidTr="008D55C2">
        <w:trPr>
          <w:trHeight w:val="320"/>
        </w:trPr>
        <w:tc>
          <w:tcPr>
            <w:tcW w:w="1008" w:type="dxa"/>
            <w:vAlign w:val="center"/>
          </w:tcPr>
          <w:p w14:paraId="517CA09B" w14:textId="77777777" w:rsidR="002062ED" w:rsidRPr="00A71871" w:rsidRDefault="002062ED" w:rsidP="008D55C2">
            <w:pPr>
              <w:jc w:val="center"/>
              <w:rPr>
                <w:rFonts w:ascii="Times New Roman" w:hAnsi="Times New Roman"/>
                <w:sz w:val="24"/>
                <w:szCs w:val="24"/>
              </w:rPr>
            </w:pPr>
            <w:r w:rsidRPr="00A71871">
              <w:rPr>
                <w:rFonts w:ascii="Times New Roman" w:hAnsi="Times New Roman"/>
                <w:sz w:val="24"/>
                <w:szCs w:val="24"/>
              </w:rPr>
              <w:t>5</w:t>
            </w:r>
          </w:p>
        </w:tc>
        <w:tc>
          <w:tcPr>
            <w:tcW w:w="6326" w:type="dxa"/>
            <w:vAlign w:val="center"/>
          </w:tcPr>
          <w:p w14:paraId="352A442F" w14:textId="77777777" w:rsidR="002062ED" w:rsidRPr="00A71871" w:rsidRDefault="002062ED" w:rsidP="008D55C2">
            <w:pPr>
              <w:rPr>
                <w:rFonts w:ascii="Times New Roman" w:hAnsi="Times New Roman"/>
                <w:b/>
                <w:sz w:val="24"/>
                <w:szCs w:val="24"/>
              </w:rPr>
            </w:pPr>
          </w:p>
        </w:tc>
        <w:tc>
          <w:tcPr>
            <w:tcW w:w="2697" w:type="dxa"/>
            <w:vAlign w:val="center"/>
          </w:tcPr>
          <w:p w14:paraId="31868BCD" w14:textId="77777777" w:rsidR="002062ED" w:rsidRPr="00A71871" w:rsidRDefault="002062ED" w:rsidP="008D55C2">
            <w:pPr>
              <w:rPr>
                <w:rFonts w:ascii="Times New Roman" w:hAnsi="Times New Roman"/>
                <w:b/>
                <w:sz w:val="24"/>
                <w:szCs w:val="24"/>
              </w:rPr>
            </w:pPr>
          </w:p>
        </w:tc>
      </w:tr>
      <w:tr w:rsidR="002062ED" w:rsidRPr="00A71871" w14:paraId="6A67A102" w14:textId="77777777" w:rsidTr="008D55C2">
        <w:trPr>
          <w:trHeight w:val="320"/>
        </w:trPr>
        <w:tc>
          <w:tcPr>
            <w:tcW w:w="1008" w:type="dxa"/>
            <w:vAlign w:val="center"/>
          </w:tcPr>
          <w:p w14:paraId="5DDAFBBC" w14:textId="77777777" w:rsidR="002062ED" w:rsidRPr="00A71871" w:rsidRDefault="002062ED" w:rsidP="008D55C2">
            <w:pPr>
              <w:jc w:val="center"/>
              <w:rPr>
                <w:rFonts w:ascii="Times New Roman" w:hAnsi="Times New Roman"/>
                <w:sz w:val="24"/>
                <w:szCs w:val="24"/>
              </w:rPr>
            </w:pPr>
            <w:r>
              <w:rPr>
                <w:rFonts w:ascii="Times New Roman" w:hAnsi="Times New Roman"/>
                <w:sz w:val="24"/>
                <w:szCs w:val="24"/>
              </w:rPr>
              <w:t>6</w:t>
            </w:r>
          </w:p>
        </w:tc>
        <w:tc>
          <w:tcPr>
            <w:tcW w:w="6326" w:type="dxa"/>
            <w:vAlign w:val="center"/>
          </w:tcPr>
          <w:p w14:paraId="34F834B0" w14:textId="77777777" w:rsidR="002062ED" w:rsidRPr="00A71871" w:rsidRDefault="002062ED" w:rsidP="008D55C2">
            <w:pPr>
              <w:rPr>
                <w:rFonts w:ascii="Times New Roman" w:hAnsi="Times New Roman"/>
                <w:b/>
                <w:sz w:val="24"/>
                <w:szCs w:val="24"/>
              </w:rPr>
            </w:pPr>
          </w:p>
        </w:tc>
        <w:tc>
          <w:tcPr>
            <w:tcW w:w="2697" w:type="dxa"/>
            <w:vAlign w:val="center"/>
          </w:tcPr>
          <w:p w14:paraId="310A122A" w14:textId="77777777" w:rsidR="002062ED" w:rsidRPr="00A71871" w:rsidRDefault="002062ED" w:rsidP="008D55C2">
            <w:pPr>
              <w:rPr>
                <w:rFonts w:ascii="Times New Roman" w:hAnsi="Times New Roman"/>
                <w:b/>
                <w:sz w:val="24"/>
                <w:szCs w:val="24"/>
              </w:rPr>
            </w:pPr>
          </w:p>
        </w:tc>
      </w:tr>
    </w:tbl>
    <w:p w14:paraId="2498BC12" w14:textId="77777777" w:rsidR="002062ED" w:rsidRPr="00A71871" w:rsidRDefault="002062ED" w:rsidP="002062ED">
      <w:pPr>
        <w:jc w:val="center"/>
        <w:rPr>
          <w:rFonts w:ascii="Times New Roman" w:hAnsi="Times New Roman"/>
          <w:b/>
          <w:sz w:val="24"/>
          <w:szCs w:val="24"/>
        </w:rPr>
      </w:pPr>
    </w:p>
    <w:p w14:paraId="1273B910" w14:textId="77777777" w:rsidR="002062ED" w:rsidRPr="00A71871" w:rsidRDefault="002062ED" w:rsidP="002062ED">
      <w:pPr>
        <w:rPr>
          <w:rFonts w:ascii="Times New Roman" w:hAnsi="Times New Roman"/>
          <w:b/>
          <w:sz w:val="24"/>
          <w:szCs w:val="24"/>
        </w:rPr>
      </w:pPr>
      <w:r w:rsidRPr="00A71871">
        <w:rPr>
          <w:rFonts w:ascii="Times New Roman" w:hAnsi="Times New Roman"/>
          <w:b/>
          <w:sz w:val="24"/>
          <w:szCs w:val="24"/>
        </w:rPr>
        <w:t>GEZİYE KATILACAK ARAÇLAR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4428"/>
        <w:gridCol w:w="2835"/>
        <w:gridCol w:w="1899"/>
      </w:tblGrid>
      <w:tr w:rsidR="002062ED" w:rsidRPr="00A71871" w14:paraId="40E7BCD8" w14:textId="77777777" w:rsidTr="008D55C2">
        <w:trPr>
          <w:trHeight w:val="280"/>
        </w:trPr>
        <w:tc>
          <w:tcPr>
            <w:tcW w:w="5211" w:type="dxa"/>
            <w:gridSpan w:val="2"/>
            <w:vAlign w:val="center"/>
          </w:tcPr>
          <w:p w14:paraId="7C8F48F7" w14:textId="77777777" w:rsidR="002062ED" w:rsidRDefault="002062ED" w:rsidP="008D55C2">
            <w:pPr>
              <w:rPr>
                <w:rFonts w:ascii="Times New Roman" w:hAnsi="Times New Roman"/>
                <w:b/>
                <w:sz w:val="24"/>
                <w:szCs w:val="24"/>
              </w:rPr>
            </w:pPr>
            <w:r>
              <w:rPr>
                <w:rFonts w:ascii="Times New Roman" w:hAnsi="Times New Roman"/>
                <w:b/>
                <w:sz w:val="24"/>
                <w:szCs w:val="24"/>
              </w:rPr>
              <w:t>Yüklenici</w:t>
            </w:r>
            <w:r w:rsidRPr="00A71871">
              <w:rPr>
                <w:rFonts w:ascii="Times New Roman" w:hAnsi="Times New Roman"/>
                <w:b/>
                <w:sz w:val="24"/>
                <w:szCs w:val="24"/>
              </w:rPr>
              <w:t xml:space="preserve"> </w:t>
            </w:r>
            <w:r>
              <w:rPr>
                <w:rFonts w:ascii="Times New Roman" w:hAnsi="Times New Roman"/>
                <w:b/>
                <w:sz w:val="24"/>
                <w:szCs w:val="24"/>
              </w:rPr>
              <w:t xml:space="preserve">Firma/Acente </w:t>
            </w:r>
            <w:proofErr w:type="gramStart"/>
            <w:r>
              <w:rPr>
                <w:rFonts w:ascii="Times New Roman" w:hAnsi="Times New Roman"/>
                <w:b/>
                <w:sz w:val="24"/>
                <w:szCs w:val="24"/>
              </w:rPr>
              <w:t xml:space="preserve">Adı </w:t>
            </w:r>
            <w:r w:rsidRPr="00A71871">
              <w:rPr>
                <w:rFonts w:ascii="Times New Roman" w:hAnsi="Times New Roman"/>
                <w:b/>
                <w:sz w:val="24"/>
                <w:szCs w:val="24"/>
              </w:rPr>
              <w:t>:</w:t>
            </w:r>
            <w:proofErr w:type="gramEnd"/>
            <w:r>
              <w:rPr>
                <w:rFonts w:ascii="Times New Roman" w:hAnsi="Times New Roman"/>
                <w:b/>
                <w:sz w:val="24"/>
                <w:szCs w:val="24"/>
              </w:rPr>
              <w:t xml:space="preserve"> ………………………………………………</w:t>
            </w:r>
            <w:proofErr w:type="gramStart"/>
            <w:r>
              <w:rPr>
                <w:rFonts w:ascii="Times New Roman" w:hAnsi="Times New Roman"/>
                <w:b/>
                <w:sz w:val="24"/>
                <w:szCs w:val="24"/>
              </w:rPr>
              <w:t>…….</w:t>
            </w:r>
            <w:proofErr w:type="gramEnd"/>
            <w:r>
              <w:rPr>
                <w:rFonts w:ascii="Times New Roman" w:hAnsi="Times New Roman"/>
                <w:b/>
                <w:sz w:val="24"/>
                <w:szCs w:val="24"/>
              </w:rPr>
              <w:t>.</w:t>
            </w:r>
          </w:p>
          <w:p w14:paraId="1FEF27BD" w14:textId="77777777" w:rsidR="002062ED" w:rsidRDefault="002062ED" w:rsidP="008D55C2">
            <w:pPr>
              <w:rPr>
                <w:rFonts w:ascii="Times New Roman" w:eastAsia="Times New Roman" w:hAnsi="Times New Roman"/>
                <w:sz w:val="24"/>
                <w:szCs w:val="24"/>
                <w:lang w:eastAsia="tr-TR"/>
              </w:rPr>
            </w:pPr>
            <w:r>
              <w:rPr>
                <w:rFonts w:ascii="Times New Roman" w:hAnsi="Times New Roman"/>
                <w:b/>
                <w:sz w:val="24"/>
                <w:szCs w:val="24"/>
              </w:rPr>
              <w:t>……………………………………………………..</w:t>
            </w:r>
            <w:r w:rsidRPr="00DF1136">
              <w:rPr>
                <w:rFonts w:ascii="Times New Roman" w:eastAsia="Times New Roman" w:hAnsi="Times New Roman"/>
                <w:sz w:val="24"/>
                <w:szCs w:val="24"/>
                <w:lang w:eastAsia="tr-TR"/>
              </w:rPr>
              <w:t xml:space="preserve"> </w:t>
            </w:r>
          </w:p>
          <w:p w14:paraId="34D448D0" w14:textId="77777777" w:rsidR="002062ED" w:rsidRDefault="002062ED" w:rsidP="008D55C2">
            <w:pPr>
              <w:rPr>
                <w:rFonts w:ascii="Times New Roman" w:hAnsi="Times New Roman"/>
                <w:b/>
                <w:sz w:val="24"/>
                <w:szCs w:val="24"/>
              </w:rPr>
            </w:pPr>
            <w:r w:rsidRPr="00402F0D">
              <w:rPr>
                <w:rFonts w:ascii="Times New Roman" w:eastAsia="Times New Roman" w:hAnsi="Times New Roman"/>
                <w:b/>
                <w:sz w:val="24"/>
                <w:szCs w:val="24"/>
                <w:lang w:eastAsia="tr-TR"/>
              </w:rPr>
              <w:t xml:space="preserve">İşletme </w:t>
            </w:r>
            <w:proofErr w:type="gramStart"/>
            <w:r w:rsidRPr="00402F0D">
              <w:rPr>
                <w:rFonts w:ascii="Times New Roman" w:eastAsia="Times New Roman" w:hAnsi="Times New Roman"/>
                <w:b/>
                <w:sz w:val="24"/>
                <w:szCs w:val="24"/>
                <w:lang w:eastAsia="tr-TR"/>
              </w:rPr>
              <w:t>Belgesi</w:t>
            </w:r>
            <w:r w:rsidRPr="00402F0D">
              <w:rPr>
                <w:rFonts w:ascii="Times New Roman" w:hAnsi="Times New Roman"/>
                <w:b/>
                <w:sz w:val="24"/>
                <w:szCs w:val="24"/>
              </w:rPr>
              <w:t xml:space="preserve">  No</w:t>
            </w:r>
            <w:proofErr w:type="gramEnd"/>
            <w:r w:rsidRPr="00402F0D">
              <w:rPr>
                <w:rFonts w:ascii="Times New Roman" w:hAnsi="Times New Roman"/>
                <w:b/>
                <w:sz w:val="24"/>
                <w:szCs w:val="24"/>
              </w:rPr>
              <w:t>:</w:t>
            </w:r>
            <w:r>
              <w:rPr>
                <w:rFonts w:ascii="Times New Roman" w:hAnsi="Times New Roman"/>
                <w:b/>
                <w:sz w:val="24"/>
                <w:szCs w:val="24"/>
              </w:rPr>
              <w:t xml:space="preserve">  ………………………</w:t>
            </w:r>
            <w:proofErr w:type="gramStart"/>
            <w:r>
              <w:rPr>
                <w:rFonts w:ascii="Times New Roman" w:hAnsi="Times New Roman"/>
                <w:b/>
                <w:sz w:val="24"/>
                <w:szCs w:val="24"/>
              </w:rPr>
              <w:t>…….</w:t>
            </w:r>
            <w:proofErr w:type="gramEnd"/>
            <w:r>
              <w:rPr>
                <w:rFonts w:ascii="Times New Roman" w:hAnsi="Times New Roman"/>
                <w:b/>
                <w:sz w:val="24"/>
                <w:szCs w:val="24"/>
              </w:rPr>
              <w:t>.</w:t>
            </w:r>
          </w:p>
          <w:p w14:paraId="4EFA3485" w14:textId="77777777" w:rsidR="002062ED" w:rsidRPr="00A71871" w:rsidRDefault="002062ED" w:rsidP="008D55C2">
            <w:pPr>
              <w:rPr>
                <w:rFonts w:ascii="Times New Roman" w:hAnsi="Times New Roman"/>
                <w:b/>
                <w:sz w:val="24"/>
                <w:szCs w:val="24"/>
              </w:rPr>
            </w:pPr>
            <w:r w:rsidRPr="00A71871">
              <w:rPr>
                <w:rFonts w:ascii="Times New Roman" w:hAnsi="Times New Roman"/>
                <w:b/>
                <w:sz w:val="24"/>
                <w:szCs w:val="24"/>
              </w:rPr>
              <w:t xml:space="preserve">TÜRSAB Belge No: </w:t>
            </w:r>
            <w:r>
              <w:rPr>
                <w:rFonts w:ascii="Times New Roman" w:hAnsi="Times New Roman"/>
                <w:b/>
                <w:sz w:val="24"/>
                <w:szCs w:val="24"/>
              </w:rPr>
              <w:t>………………………</w:t>
            </w:r>
            <w:proofErr w:type="gramStart"/>
            <w:r>
              <w:rPr>
                <w:rFonts w:ascii="Times New Roman" w:hAnsi="Times New Roman"/>
                <w:b/>
                <w:sz w:val="24"/>
                <w:szCs w:val="24"/>
              </w:rPr>
              <w:t>…….</w:t>
            </w:r>
            <w:proofErr w:type="gramEnd"/>
            <w:r>
              <w:rPr>
                <w:rFonts w:ascii="Times New Roman" w:hAnsi="Times New Roman"/>
                <w:b/>
                <w:sz w:val="24"/>
                <w:szCs w:val="24"/>
              </w:rPr>
              <w:t>.</w:t>
            </w:r>
          </w:p>
        </w:tc>
        <w:tc>
          <w:tcPr>
            <w:tcW w:w="4820" w:type="dxa"/>
            <w:gridSpan w:val="2"/>
            <w:vAlign w:val="center"/>
          </w:tcPr>
          <w:p w14:paraId="6FBDADCD" w14:textId="77777777" w:rsidR="002062ED" w:rsidRPr="002B5E8F" w:rsidRDefault="002062ED" w:rsidP="008D55C2">
            <w:pPr>
              <w:rPr>
                <w:rFonts w:ascii="Times New Roman" w:eastAsia="Times New Roman" w:hAnsi="Times New Roman"/>
                <w:b/>
                <w:lang w:eastAsia="tr-TR"/>
              </w:rPr>
            </w:pPr>
            <w:r w:rsidRPr="002B5E8F">
              <w:rPr>
                <w:rFonts w:ascii="Times New Roman" w:eastAsia="Times New Roman" w:hAnsi="Times New Roman"/>
                <w:b/>
                <w:lang w:eastAsia="tr-TR"/>
              </w:rPr>
              <w:t>B2 / D2 Yetki Belgesi No:</w:t>
            </w:r>
            <w:r>
              <w:rPr>
                <w:rFonts w:ascii="Times New Roman" w:eastAsia="Times New Roman" w:hAnsi="Times New Roman"/>
                <w:b/>
                <w:lang w:eastAsia="tr-TR"/>
              </w:rPr>
              <w:t xml:space="preserve"> ………………………</w:t>
            </w:r>
          </w:p>
          <w:p w14:paraId="5AC1895B" w14:textId="77777777" w:rsidR="002062ED" w:rsidRDefault="002062ED" w:rsidP="008D55C2">
            <w:pPr>
              <w:rPr>
                <w:rFonts w:ascii="Times New Roman" w:eastAsia="Times New Roman" w:hAnsi="Times New Roman"/>
                <w:b/>
                <w:lang w:eastAsia="tr-TR"/>
              </w:rPr>
            </w:pPr>
            <w:r w:rsidRPr="002B5E8F">
              <w:rPr>
                <w:rFonts w:ascii="Times New Roman" w:eastAsia="Times New Roman" w:hAnsi="Times New Roman"/>
                <w:b/>
                <w:lang w:eastAsia="tr-TR"/>
              </w:rPr>
              <w:t>Mesleki Yeterlik Belgesi (SRC1 / SRC2) No:</w:t>
            </w:r>
          </w:p>
          <w:p w14:paraId="4DBF59E0" w14:textId="77777777" w:rsidR="002062ED" w:rsidRPr="002B5E8F" w:rsidRDefault="002062ED" w:rsidP="008D55C2">
            <w:pPr>
              <w:rPr>
                <w:rFonts w:ascii="Times New Roman" w:hAnsi="Times New Roman"/>
                <w:b/>
                <w:sz w:val="24"/>
                <w:szCs w:val="24"/>
              </w:rPr>
            </w:pPr>
            <w:r>
              <w:rPr>
                <w:rFonts w:ascii="Times New Roman" w:eastAsia="Times New Roman" w:hAnsi="Times New Roman"/>
                <w:b/>
                <w:lang w:eastAsia="tr-TR"/>
              </w:rPr>
              <w:t>……………………………………………………</w:t>
            </w:r>
          </w:p>
        </w:tc>
      </w:tr>
      <w:tr w:rsidR="002062ED" w:rsidRPr="00A71871" w14:paraId="7BF88111" w14:textId="77777777" w:rsidTr="008D55C2">
        <w:trPr>
          <w:trHeight w:val="280"/>
        </w:trPr>
        <w:tc>
          <w:tcPr>
            <w:tcW w:w="5211" w:type="dxa"/>
            <w:gridSpan w:val="2"/>
            <w:vAlign w:val="center"/>
          </w:tcPr>
          <w:p w14:paraId="1544757A"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Şoför</w:t>
            </w:r>
            <w:r>
              <w:rPr>
                <w:rFonts w:ascii="Times New Roman" w:hAnsi="Times New Roman"/>
                <w:b/>
                <w:sz w:val="24"/>
                <w:szCs w:val="24"/>
              </w:rPr>
              <w:t>ün</w:t>
            </w:r>
            <w:r w:rsidRPr="00A71871">
              <w:rPr>
                <w:rFonts w:ascii="Times New Roman" w:hAnsi="Times New Roman"/>
                <w:b/>
                <w:sz w:val="24"/>
                <w:szCs w:val="24"/>
              </w:rPr>
              <w:t xml:space="preserve"> Adı </w:t>
            </w:r>
            <w:r>
              <w:rPr>
                <w:rFonts w:ascii="Times New Roman" w:hAnsi="Times New Roman"/>
                <w:b/>
                <w:sz w:val="24"/>
                <w:szCs w:val="24"/>
              </w:rPr>
              <w:t xml:space="preserve">ve </w:t>
            </w:r>
            <w:r w:rsidRPr="00A71871">
              <w:rPr>
                <w:rFonts w:ascii="Times New Roman" w:hAnsi="Times New Roman"/>
                <w:b/>
                <w:sz w:val="24"/>
                <w:szCs w:val="24"/>
              </w:rPr>
              <w:t>Soyadı</w:t>
            </w:r>
          </w:p>
        </w:tc>
        <w:tc>
          <w:tcPr>
            <w:tcW w:w="2835" w:type="dxa"/>
            <w:vAlign w:val="center"/>
          </w:tcPr>
          <w:p w14:paraId="7E5B75F9"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Araç Plakası</w:t>
            </w:r>
          </w:p>
        </w:tc>
        <w:tc>
          <w:tcPr>
            <w:tcW w:w="1985" w:type="dxa"/>
            <w:vAlign w:val="center"/>
          </w:tcPr>
          <w:p w14:paraId="15C9DB8E" w14:textId="77777777" w:rsidR="002062ED" w:rsidRPr="00A71871" w:rsidRDefault="002062ED" w:rsidP="008D55C2">
            <w:pPr>
              <w:jc w:val="center"/>
              <w:rPr>
                <w:rFonts w:ascii="Times New Roman" w:hAnsi="Times New Roman"/>
                <w:b/>
                <w:sz w:val="24"/>
                <w:szCs w:val="24"/>
              </w:rPr>
            </w:pPr>
            <w:r w:rsidRPr="00A71871">
              <w:rPr>
                <w:rFonts w:ascii="Times New Roman" w:hAnsi="Times New Roman"/>
                <w:b/>
                <w:sz w:val="24"/>
                <w:szCs w:val="24"/>
              </w:rPr>
              <w:t>Model Yılı</w:t>
            </w:r>
          </w:p>
        </w:tc>
      </w:tr>
      <w:tr w:rsidR="002062ED" w:rsidRPr="00A71871" w14:paraId="2560C987" w14:textId="77777777" w:rsidTr="008D55C2">
        <w:trPr>
          <w:trHeight w:val="280"/>
        </w:trPr>
        <w:tc>
          <w:tcPr>
            <w:tcW w:w="751" w:type="dxa"/>
            <w:vAlign w:val="center"/>
          </w:tcPr>
          <w:p w14:paraId="077C6902" w14:textId="77777777" w:rsidR="002062ED" w:rsidRPr="00A71871" w:rsidRDefault="002062ED" w:rsidP="008D55C2">
            <w:pPr>
              <w:jc w:val="center"/>
              <w:rPr>
                <w:rFonts w:ascii="Times New Roman" w:hAnsi="Times New Roman"/>
                <w:sz w:val="24"/>
                <w:szCs w:val="24"/>
              </w:rPr>
            </w:pPr>
            <w:r>
              <w:rPr>
                <w:rFonts w:ascii="Times New Roman" w:hAnsi="Times New Roman"/>
                <w:sz w:val="24"/>
                <w:szCs w:val="24"/>
              </w:rPr>
              <w:t>1</w:t>
            </w:r>
          </w:p>
        </w:tc>
        <w:tc>
          <w:tcPr>
            <w:tcW w:w="4460" w:type="dxa"/>
            <w:vAlign w:val="center"/>
          </w:tcPr>
          <w:p w14:paraId="4AD520B5" w14:textId="77777777" w:rsidR="002062ED" w:rsidRPr="00A71871" w:rsidRDefault="002062ED" w:rsidP="008D55C2">
            <w:pPr>
              <w:rPr>
                <w:rFonts w:ascii="Times New Roman" w:hAnsi="Times New Roman"/>
                <w:sz w:val="24"/>
                <w:szCs w:val="24"/>
              </w:rPr>
            </w:pPr>
          </w:p>
        </w:tc>
        <w:tc>
          <w:tcPr>
            <w:tcW w:w="2835" w:type="dxa"/>
            <w:vAlign w:val="center"/>
          </w:tcPr>
          <w:p w14:paraId="6D549552" w14:textId="77777777" w:rsidR="002062ED" w:rsidRPr="00A71871" w:rsidRDefault="002062ED" w:rsidP="008D55C2">
            <w:pPr>
              <w:rPr>
                <w:rFonts w:ascii="Times New Roman" w:hAnsi="Times New Roman"/>
                <w:sz w:val="24"/>
                <w:szCs w:val="24"/>
              </w:rPr>
            </w:pPr>
          </w:p>
        </w:tc>
        <w:tc>
          <w:tcPr>
            <w:tcW w:w="1985" w:type="dxa"/>
            <w:vAlign w:val="center"/>
          </w:tcPr>
          <w:p w14:paraId="60F15543" w14:textId="77777777" w:rsidR="002062ED" w:rsidRPr="00A71871" w:rsidRDefault="002062ED" w:rsidP="008D55C2">
            <w:pPr>
              <w:rPr>
                <w:rFonts w:ascii="Times New Roman" w:hAnsi="Times New Roman"/>
                <w:sz w:val="24"/>
                <w:szCs w:val="24"/>
              </w:rPr>
            </w:pPr>
          </w:p>
        </w:tc>
      </w:tr>
      <w:tr w:rsidR="002062ED" w:rsidRPr="00A71871" w14:paraId="232F712B" w14:textId="77777777" w:rsidTr="008D55C2">
        <w:trPr>
          <w:trHeight w:val="280"/>
        </w:trPr>
        <w:tc>
          <w:tcPr>
            <w:tcW w:w="751" w:type="dxa"/>
            <w:vAlign w:val="center"/>
          </w:tcPr>
          <w:p w14:paraId="0D1FFFE3" w14:textId="77777777" w:rsidR="002062ED" w:rsidRPr="00A71871" w:rsidRDefault="002062ED" w:rsidP="008D55C2">
            <w:pPr>
              <w:jc w:val="center"/>
              <w:rPr>
                <w:rFonts w:ascii="Times New Roman" w:hAnsi="Times New Roman"/>
                <w:sz w:val="24"/>
                <w:szCs w:val="24"/>
              </w:rPr>
            </w:pPr>
            <w:r>
              <w:rPr>
                <w:rFonts w:ascii="Times New Roman" w:hAnsi="Times New Roman"/>
                <w:sz w:val="24"/>
                <w:szCs w:val="24"/>
              </w:rPr>
              <w:t>2</w:t>
            </w:r>
          </w:p>
        </w:tc>
        <w:tc>
          <w:tcPr>
            <w:tcW w:w="4460" w:type="dxa"/>
            <w:vAlign w:val="center"/>
          </w:tcPr>
          <w:p w14:paraId="1FA851A7" w14:textId="77777777" w:rsidR="002062ED" w:rsidRPr="00A71871" w:rsidRDefault="002062ED" w:rsidP="008D55C2">
            <w:pPr>
              <w:rPr>
                <w:rFonts w:ascii="Times New Roman" w:hAnsi="Times New Roman"/>
                <w:sz w:val="24"/>
                <w:szCs w:val="24"/>
              </w:rPr>
            </w:pPr>
          </w:p>
        </w:tc>
        <w:tc>
          <w:tcPr>
            <w:tcW w:w="2835" w:type="dxa"/>
            <w:vAlign w:val="center"/>
          </w:tcPr>
          <w:p w14:paraId="17513143" w14:textId="77777777" w:rsidR="002062ED" w:rsidRPr="00A71871" w:rsidRDefault="002062ED" w:rsidP="008D55C2">
            <w:pPr>
              <w:rPr>
                <w:rFonts w:ascii="Times New Roman" w:hAnsi="Times New Roman"/>
                <w:sz w:val="24"/>
                <w:szCs w:val="24"/>
              </w:rPr>
            </w:pPr>
          </w:p>
        </w:tc>
        <w:tc>
          <w:tcPr>
            <w:tcW w:w="1985" w:type="dxa"/>
            <w:vAlign w:val="center"/>
          </w:tcPr>
          <w:p w14:paraId="20DB96A8" w14:textId="77777777" w:rsidR="002062ED" w:rsidRPr="00A71871" w:rsidRDefault="002062ED" w:rsidP="008D55C2">
            <w:pPr>
              <w:rPr>
                <w:rFonts w:ascii="Times New Roman" w:hAnsi="Times New Roman"/>
                <w:sz w:val="24"/>
                <w:szCs w:val="24"/>
              </w:rPr>
            </w:pPr>
          </w:p>
        </w:tc>
      </w:tr>
      <w:tr w:rsidR="002062ED" w:rsidRPr="00A71871" w14:paraId="3FFDD2D7" w14:textId="77777777" w:rsidTr="008D55C2">
        <w:trPr>
          <w:trHeight w:val="280"/>
        </w:trPr>
        <w:tc>
          <w:tcPr>
            <w:tcW w:w="751" w:type="dxa"/>
            <w:vAlign w:val="center"/>
          </w:tcPr>
          <w:p w14:paraId="6E1532B2" w14:textId="77777777" w:rsidR="002062ED" w:rsidRPr="00A71871" w:rsidRDefault="002062ED" w:rsidP="008D55C2">
            <w:pPr>
              <w:jc w:val="center"/>
              <w:rPr>
                <w:rFonts w:ascii="Times New Roman" w:hAnsi="Times New Roman"/>
                <w:sz w:val="24"/>
                <w:szCs w:val="24"/>
              </w:rPr>
            </w:pPr>
            <w:r>
              <w:rPr>
                <w:rFonts w:ascii="Times New Roman" w:hAnsi="Times New Roman"/>
                <w:sz w:val="24"/>
                <w:szCs w:val="24"/>
              </w:rPr>
              <w:t>3</w:t>
            </w:r>
          </w:p>
        </w:tc>
        <w:tc>
          <w:tcPr>
            <w:tcW w:w="4460" w:type="dxa"/>
            <w:vAlign w:val="center"/>
          </w:tcPr>
          <w:p w14:paraId="3E46B9B8" w14:textId="77777777" w:rsidR="002062ED" w:rsidRPr="00A71871" w:rsidRDefault="002062ED" w:rsidP="008D55C2">
            <w:pPr>
              <w:rPr>
                <w:rFonts w:ascii="Times New Roman" w:hAnsi="Times New Roman"/>
                <w:sz w:val="24"/>
                <w:szCs w:val="24"/>
              </w:rPr>
            </w:pPr>
          </w:p>
        </w:tc>
        <w:tc>
          <w:tcPr>
            <w:tcW w:w="2835" w:type="dxa"/>
            <w:vAlign w:val="center"/>
          </w:tcPr>
          <w:p w14:paraId="3A4FA6C7" w14:textId="77777777" w:rsidR="002062ED" w:rsidRPr="00A71871" w:rsidRDefault="002062ED" w:rsidP="008D55C2">
            <w:pPr>
              <w:rPr>
                <w:rFonts w:ascii="Times New Roman" w:hAnsi="Times New Roman"/>
                <w:sz w:val="24"/>
                <w:szCs w:val="24"/>
              </w:rPr>
            </w:pPr>
          </w:p>
        </w:tc>
        <w:tc>
          <w:tcPr>
            <w:tcW w:w="1985" w:type="dxa"/>
            <w:vAlign w:val="center"/>
          </w:tcPr>
          <w:p w14:paraId="1CBDFF74" w14:textId="77777777" w:rsidR="002062ED" w:rsidRPr="00A71871" w:rsidRDefault="002062ED" w:rsidP="008D55C2">
            <w:pPr>
              <w:rPr>
                <w:rFonts w:ascii="Times New Roman" w:hAnsi="Times New Roman"/>
                <w:sz w:val="24"/>
                <w:szCs w:val="24"/>
              </w:rPr>
            </w:pPr>
          </w:p>
        </w:tc>
      </w:tr>
      <w:tr w:rsidR="002062ED" w:rsidRPr="00A71871" w14:paraId="040D2047" w14:textId="77777777" w:rsidTr="008D55C2">
        <w:trPr>
          <w:trHeight w:val="280"/>
        </w:trPr>
        <w:tc>
          <w:tcPr>
            <w:tcW w:w="751" w:type="dxa"/>
            <w:vAlign w:val="center"/>
          </w:tcPr>
          <w:p w14:paraId="078E69CF" w14:textId="77777777" w:rsidR="002062ED" w:rsidRPr="00A71871" w:rsidRDefault="002062ED" w:rsidP="008D55C2">
            <w:pPr>
              <w:jc w:val="center"/>
              <w:rPr>
                <w:rFonts w:ascii="Times New Roman" w:hAnsi="Times New Roman"/>
                <w:sz w:val="24"/>
                <w:szCs w:val="24"/>
              </w:rPr>
            </w:pPr>
            <w:r>
              <w:rPr>
                <w:rFonts w:ascii="Times New Roman" w:hAnsi="Times New Roman"/>
                <w:sz w:val="24"/>
                <w:szCs w:val="24"/>
              </w:rPr>
              <w:t>4</w:t>
            </w:r>
          </w:p>
        </w:tc>
        <w:tc>
          <w:tcPr>
            <w:tcW w:w="4460" w:type="dxa"/>
            <w:vAlign w:val="center"/>
          </w:tcPr>
          <w:p w14:paraId="7D7DECA8" w14:textId="77777777" w:rsidR="002062ED" w:rsidRPr="00A71871" w:rsidRDefault="002062ED" w:rsidP="008D55C2">
            <w:pPr>
              <w:rPr>
                <w:rFonts w:ascii="Times New Roman" w:hAnsi="Times New Roman"/>
                <w:sz w:val="24"/>
                <w:szCs w:val="24"/>
              </w:rPr>
            </w:pPr>
          </w:p>
        </w:tc>
        <w:tc>
          <w:tcPr>
            <w:tcW w:w="2835" w:type="dxa"/>
            <w:vAlign w:val="center"/>
          </w:tcPr>
          <w:p w14:paraId="62ECEDA7" w14:textId="77777777" w:rsidR="002062ED" w:rsidRPr="00A71871" w:rsidRDefault="002062ED" w:rsidP="008D55C2">
            <w:pPr>
              <w:rPr>
                <w:rFonts w:ascii="Times New Roman" w:hAnsi="Times New Roman"/>
                <w:sz w:val="24"/>
                <w:szCs w:val="24"/>
              </w:rPr>
            </w:pPr>
          </w:p>
        </w:tc>
        <w:tc>
          <w:tcPr>
            <w:tcW w:w="1985" w:type="dxa"/>
            <w:vAlign w:val="center"/>
          </w:tcPr>
          <w:p w14:paraId="36660CFD" w14:textId="77777777" w:rsidR="002062ED" w:rsidRPr="00A71871" w:rsidRDefault="002062ED" w:rsidP="008D55C2">
            <w:pPr>
              <w:rPr>
                <w:rFonts w:ascii="Times New Roman" w:hAnsi="Times New Roman"/>
                <w:sz w:val="24"/>
                <w:szCs w:val="24"/>
              </w:rPr>
            </w:pPr>
          </w:p>
        </w:tc>
      </w:tr>
    </w:tbl>
    <w:p w14:paraId="069BF985" w14:textId="77777777" w:rsidR="002062ED" w:rsidRDefault="002062ED" w:rsidP="002062ED"/>
    <w:p w14:paraId="28C01FDC" w14:textId="77777777" w:rsidR="002062ED" w:rsidRPr="00532C8C" w:rsidRDefault="002062ED" w:rsidP="002062ED">
      <w:pPr>
        <w:rPr>
          <w:rFonts w:ascii="Times New Roman" w:hAnsi="Times New Roman"/>
          <w:sz w:val="24"/>
          <w:szCs w:val="24"/>
        </w:rPr>
      </w:pPr>
      <w:r w:rsidRPr="00532C8C">
        <w:rPr>
          <w:rFonts w:ascii="Times New Roman" w:hAnsi="Times New Roman"/>
        </w:rPr>
        <w:t xml:space="preserve">Ayrıntıları </w:t>
      </w:r>
      <w:r>
        <w:rPr>
          <w:rFonts w:ascii="Times New Roman" w:hAnsi="Times New Roman"/>
        </w:rPr>
        <w:t>yukarıda</w:t>
      </w:r>
      <w:r w:rsidRPr="00532C8C">
        <w:rPr>
          <w:rFonts w:ascii="Times New Roman" w:hAnsi="Times New Roman"/>
        </w:rPr>
        <w:t xml:space="preserve"> belirtilen bir gezi düzenlemek istiyorum/istiyoruz.</w:t>
      </w:r>
    </w:p>
    <w:p w14:paraId="6D930BC4" w14:textId="77777777" w:rsidR="002062ED" w:rsidRPr="00A71871" w:rsidRDefault="002062ED" w:rsidP="002062ED">
      <w:pPr>
        <w:rPr>
          <w:rFonts w:ascii="Times New Roman" w:hAnsi="Times New Roman"/>
          <w:sz w:val="24"/>
          <w:szCs w:val="24"/>
        </w:rPr>
      </w:pPr>
      <w:r>
        <w:rPr>
          <w:rFonts w:ascii="Times New Roman" w:hAnsi="Times New Roman"/>
          <w:sz w:val="24"/>
          <w:szCs w:val="24"/>
        </w:rPr>
        <w:t xml:space="preserve">                         </w:t>
      </w:r>
      <w:r w:rsidRPr="0013130D">
        <w:rPr>
          <w:rFonts w:ascii="Times New Roman" w:hAnsi="Times New Roman"/>
        </w:rPr>
        <w:t>Arz ederim</w:t>
      </w:r>
      <w:r>
        <w:rPr>
          <w:rFonts w:ascii="Times New Roman" w:hAnsi="Times New Roman"/>
        </w:rPr>
        <w:t>/ederiz</w:t>
      </w:r>
      <w:r w:rsidRPr="0013130D">
        <w:rPr>
          <w:rFonts w:ascii="Times New Roman" w:hAnsi="Times New Roman"/>
        </w:rPr>
        <w:t xml:space="preserve">.                                                       </w:t>
      </w:r>
      <w:r>
        <w:rPr>
          <w:rFonts w:ascii="Times New Roman" w:hAnsi="Times New Roman"/>
        </w:rPr>
        <w:t xml:space="preserve"> </w:t>
      </w:r>
      <w:r w:rsidRPr="0013130D">
        <w:rPr>
          <w:rFonts w:ascii="Times New Roman" w:hAnsi="Times New Roman"/>
        </w:rPr>
        <w:t xml:space="preserve">              </w:t>
      </w:r>
      <w:r>
        <w:rPr>
          <w:rFonts w:ascii="Times New Roman" w:hAnsi="Times New Roman"/>
        </w:rPr>
        <w:t xml:space="preserve">    </w:t>
      </w:r>
      <w:r w:rsidRPr="0013130D">
        <w:rPr>
          <w:rFonts w:ascii="Times New Roman" w:hAnsi="Times New Roman"/>
        </w:rPr>
        <w:t xml:space="preserve"> </w:t>
      </w:r>
      <w:r>
        <w:rPr>
          <w:rFonts w:ascii="Times New Roman" w:hAnsi="Times New Roman"/>
          <w:sz w:val="24"/>
          <w:szCs w:val="24"/>
        </w:rPr>
        <w:t>OLUR</w:t>
      </w:r>
    </w:p>
    <w:p w14:paraId="3D375E08" w14:textId="77777777" w:rsidR="002062ED" w:rsidRDefault="002062ED" w:rsidP="002062ED">
      <w:pP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w:t>
      </w:r>
      <w:proofErr w:type="gramEnd"/>
      <w:r>
        <w:rPr>
          <w:rFonts w:ascii="Times New Roman" w:hAnsi="Times New Roman"/>
          <w:sz w:val="24"/>
          <w:szCs w:val="24"/>
        </w:rPr>
        <w:t xml:space="preserve">./20…                                                                   </w:t>
      </w:r>
      <w:proofErr w:type="gramStart"/>
      <w:r>
        <w:rPr>
          <w:rFonts w:ascii="Times New Roman" w:hAnsi="Times New Roman"/>
          <w:sz w:val="24"/>
          <w:szCs w:val="24"/>
        </w:rPr>
        <w:t>…./….</w:t>
      </w:r>
      <w:proofErr w:type="gramEnd"/>
      <w:r>
        <w:rPr>
          <w:rFonts w:ascii="Times New Roman" w:hAnsi="Times New Roman"/>
          <w:sz w:val="24"/>
          <w:szCs w:val="24"/>
        </w:rPr>
        <w:t xml:space="preserve">./20… </w:t>
      </w:r>
    </w:p>
    <w:p w14:paraId="101F2E41" w14:textId="77777777" w:rsidR="002062ED" w:rsidRPr="00A71871" w:rsidRDefault="002062ED" w:rsidP="002062ED">
      <w:pPr>
        <w:rPr>
          <w:rFonts w:ascii="Times New Roman" w:hAnsi="Times New Roman"/>
          <w:sz w:val="24"/>
          <w:szCs w:val="24"/>
        </w:rPr>
      </w:pPr>
      <w:r>
        <w:rPr>
          <w:rFonts w:ascii="Times New Roman" w:hAnsi="Times New Roman"/>
          <w:sz w:val="24"/>
          <w:szCs w:val="24"/>
        </w:rPr>
        <w:t xml:space="preserve">                      …………………….                                                         …………………..</w:t>
      </w:r>
    </w:p>
    <w:p w14:paraId="173E22D2" w14:textId="77777777" w:rsidR="002062ED" w:rsidRPr="00A71871" w:rsidRDefault="002062ED" w:rsidP="002062ED">
      <w:pPr>
        <w:rPr>
          <w:rFonts w:ascii="Times New Roman" w:eastAsia="Times New Roman" w:hAnsi="Times New Roman"/>
          <w:b/>
          <w:sz w:val="24"/>
          <w:szCs w:val="24"/>
          <w:lang w:eastAsia="tr-TR"/>
        </w:rPr>
      </w:pPr>
      <w:r w:rsidRPr="00A71871">
        <w:rPr>
          <w:rFonts w:ascii="Times New Roman" w:hAnsi="Times New Roman"/>
          <w:sz w:val="24"/>
          <w:szCs w:val="24"/>
        </w:rPr>
        <w:t xml:space="preserve">      </w:t>
      </w:r>
      <w:r>
        <w:rPr>
          <w:rFonts w:ascii="Times New Roman" w:hAnsi="Times New Roman"/>
          <w:sz w:val="24"/>
          <w:szCs w:val="24"/>
        </w:rPr>
        <w:tab/>
        <w:t xml:space="preserve">        (Adı-Soyadı, İmza)</w:t>
      </w:r>
      <w:r w:rsidRPr="00A71871">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Adı ve Soyadı, İmza, Mühür)</w:t>
      </w:r>
    </w:p>
    <w:p w14:paraId="45CA9666" w14:textId="77777777" w:rsidR="002062ED" w:rsidRDefault="002062ED" w:rsidP="002062ED">
      <w:pPr>
        <w:rPr>
          <w:rFonts w:ascii="Times New Roman" w:hAnsi="Times New Roman"/>
          <w:sz w:val="24"/>
          <w:szCs w:val="24"/>
        </w:rPr>
      </w:pPr>
      <w:r>
        <w:rPr>
          <w:rFonts w:ascii="Times New Roman" w:hAnsi="Times New Roman"/>
          <w:sz w:val="24"/>
          <w:szCs w:val="24"/>
        </w:rPr>
        <w:t xml:space="preserve">                  Öğretmen/Öğretmenler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Pr="00A71871">
        <w:rPr>
          <w:rFonts w:ascii="Times New Roman" w:hAnsi="Times New Roman"/>
          <w:sz w:val="24"/>
          <w:szCs w:val="24"/>
        </w:rPr>
        <w:t xml:space="preserve"> </w:t>
      </w:r>
      <w:r>
        <w:rPr>
          <w:rFonts w:ascii="Times New Roman" w:hAnsi="Times New Roman"/>
          <w:sz w:val="24"/>
          <w:szCs w:val="24"/>
        </w:rPr>
        <w:t xml:space="preserve">               Eğitim Kurumu</w:t>
      </w:r>
      <w:r w:rsidRPr="00A71871">
        <w:rPr>
          <w:rFonts w:ascii="Times New Roman" w:hAnsi="Times New Roman"/>
          <w:sz w:val="24"/>
          <w:szCs w:val="24"/>
        </w:rPr>
        <w:t xml:space="preserve"> Müdürü</w:t>
      </w:r>
      <w:r w:rsidRPr="00A71871">
        <w:rPr>
          <w:rFonts w:ascii="Times New Roman" w:hAnsi="Times New Roman"/>
          <w:sz w:val="24"/>
          <w:szCs w:val="24"/>
        </w:rPr>
        <w:tab/>
      </w:r>
    </w:p>
    <w:p w14:paraId="07F8A52B" w14:textId="77777777" w:rsidR="002062ED" w:rsidRDefault="002062ED" w:rsidP="002062ED">
      <w:pPr>
        <w:jc w:val="right"/>
        <w:rPr>
          <w:rFonts w:ascii="Times New Roman" w:eastAsia="Times New Roman" w:hAnsi="Times New Roman"/>
          <w:b/>
          <w:sz w:val="24"/>
          <w:szCs w:val="24"/>
          <w:lang w:eastAsia="tr-TR"/>
        </w:rPr>
      </w:pPr>
      <w:r>
        <w:rPr>
          <w:rFonts w:ascii="Times New Roman" w:eastAsia="Times New Roman" w:hAnsi="Times New Roman"/>
          <w:sz w:val="24"/>
          <w:szCs w:val="24"/>
          <w:lang w:eastAsia="tr-TR"/>
        </w:rPr>
        <w:br w:type="page"/>
      </w:r>
      <w:r w:rsidRPr="00EA6135">
        <w:rPr>
          <w:rFonts w:ascii="Times New Roman" w:eastAsia="Times New Roman" w:hAnsi="Times New Roman"/>
          <w:b/>
          <w:bCs/>
          <w:sz w:val="24"/>
          <w:szCs w:val="24"/>
          <w:lang w:eastAsia="tr-TR"/>
        </w:rPr>
        <w:lastRenderedPageBreak/>
        <w:t>(</w:t>
      </w:r>
      <w:proofErr w:type="gramStart"/>
      <w:r>
        <w:rPr>
          <w:rFonts w:ascii="Times New Roman" w:eastAsia="Times New Roman" w:hAnsi="Times New Roman"/>
          <w:b/>
          <w:bCs/>
          <w:sz w:val="24"/>
          <w:szCs w:val="24"/>
          <w:lang w:eastAsia="tr-TR"/>
        </w:rPr>
        <w:t>E</w:t>
      </w:r>
      <w:r w:rsidRPr="00EA6135">
        <w:rPr>
          <w:rFonts w:ascii="Times New Roman" w:eastAsia="Times New Roman" w:hAnsi="Times New Roman"/>
          <w:b/>
          <w:bCs/>
          <w:sz w:val="24"/>
          <w:szCs w:val="24"/>
          <w:lang w:eastAsia="tr-TR"/>
        </w:rPr>
        <w:t>k:RG</w:t>
      </w:r>
      <w:proofErr w:type="gramEnd"/>
      <w:r w:rsidRPr="00EA6135">
        <w:rPr>
          <w:rFonts w:ascii="Times New Roman" w:eastAsia="Times New Roman" w:hAnsi="Times New Roman"/>
          <w:b/>
          <w:bCs/>
          <w:sz w:val="24"/>
          <w:szCs w:val="24"/>
          <w:lang w:eastAsia="tr-TR"/>
        </w:rPr>
        <w:t xml:space="preserve">-1/9/2018-30522) </w:t>
      </w:r>
      <w:r w:rsidRPr="00EA6135">
        <w:rPr>
          <w:rFonts w:ascii="Times New Roman" w:eastAsia="Times New Roman" w:hAnsi="Times New Roman"/>
          <w:b/>
          <w:sz w:val="24"/>
          <w:szCs w:val="24"/>
          <w:lang w:eastAsia="tr-TR"/>
        </w:rPr>
        <w:t>EK-10</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5023"/>
      </w:tblGrid>
      <w:tr w:rsidR="002062ED" w:rsidRPr="000419EC" w14:paraId="2BFBC0B0" w14:textId="77777777" w:rsidTr="008D55C2">
        <w:tc>
          <w:tcPr>
            <w:tcW w:w="10065" w:type="dxa"/>
            <w:gridSpan w:val="2"/>
            <w:tcBorders>
              <w:top w:val="single" w:sz="4" w:space="0" w:color="auto"/>
              <w:left w:val="single" w:sz="4" w:space="0" w:color="auto"/>
              <w:bottom w:val="nil"/>
              <w:right w:val="single" w:sz="4" w:space="0" w:color="auto"/>
            </w:tcBorders>
          </w:tcPr>
          <w:p w14:paraId="68E51B7D" w14:textId="77777777" w:rsidR="002062ED" w:rsidRPr="00F1430E" w:rsidRDefault="002062ED" w:rsidP="008D55C2">
            <w:pPr>
              <w:spacing w:after="0" w:line="240" w:lineRule="auto"/>
              <w:jc w:val="center"/>
              <w:rPr>
                <w:rFonts w:ascii="Times New Roman" w:hAnsi="Times New Roman"/>
                <w:b/>
                <w:sz w:val="24"/>
                <w:szCs w:val="24"/>
              </w:rPr>
            </w:pPr>
          </w:p>
          <w:p w14:paraId="385C8571" w14:textId="77777777" w:rsidR="002062ED" w:rsidRPr="00F1430E" w:rsidRDefault="002062ED" w:rsidP="008D55C2">
            <w:pPr>
              <w:spacing w:after="0" w:line="240" w:lineRule="auto"/>
              <w:jc w:val="center"/>
              <w:rPr>
                <w:rFonts w:ascii="Times New Roman" w:hAnsi="Times New Roman"/>
                <w:b/>
                <w:sz w:val="24"/>
                <w:szCs w:val="24"/>
              </w:rPr>
            </w:pPr>
            <w:r w:rsidRPr="00F1430E">
              <w:rPr>
                <w:rFonts w:ascii="Times New Roman" w:hAnsi="Times New Roman"/>
                <w:b/>
                <w:sz w:val="24"/>
                <w:szCs w:val="24"/>
              </w:rPr>
              <w:t>SÜRÜCÜ/MUAVİN/REHBER VE DİĞER PERSONEL BEYANI</w:t>
            </w:r>
          </w:p>
          <w:p w14:paraId="507823A1" w14:textId="77777777" w:rsidR="002062ED" w:rsidRPr="00F1430E" w:rsidRDefault="002062ED" w:rsidP="008D55C2">
            <w:pPr>
              <w:spacing w:after="0" w:line="240" w:lineRule="auto"/>
              <w:jc w:val="center"/>
              <w:rPr>
                <w:rFonts w:ascii="Times New Roman" w:hAnsi="Times New Roman"/>
                <w:b/>
                <w:sz w:val="24"/>
                <w:szCs w:val="24"/>
              </w:rPr>
            </w:pPr>
          </w:p>
        </w:tc>
      </w:tr>
      <w:tr w:rsidR="002062ED" w:rsidRPr="000419EC" w14:paraId="607C4B70" w14:textId="77777777" w:rsidTr="008D55C2">
        <w:tc>
          <w:tcPr>
            <w:tcW w:w="10065" w:type="dxa"/>
            <w:gridSpan w:val="2"/>
            <w:tcBorders>
              <w:top w:val="nil"/>
              <w:left w:val="single" w:sz="4" w:space="0" w:color="auto"/>
              <w:bottom w:val="nil"/>
              <w:right w:val="single" w:sz="4" w:space="0" w:color="auto"/>
            </w:tcBorders>
          </w:tcPr>
          <w:p w14:paraId="741BFAAC"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proofErr w:type="gramStart"/>
            <w:r w:rsidRPr="000419EC">
              <w:rPr>
                <w:rFonts w:ascii="Times New Roman" w:eastAsia="Times New Roman" w:hAnsi="Times New Roman"/>
                <w:sz w:val="24"/>
                <w:szCs w:val="24"/>
                <w:lang w:eastAsia="tr-TR"/>
              </w:rPr>
              <w:t>Türk Ceza Kanununun</w:t>
            </w:r>
            <w:proofErr w:type="gramEnd"/>
            <w:r w:rsidRPr="000419EC">
              <w:rPr>
                <w:rFonts w:ascii="Times New Roman" w:eastAsia="Times New Roman" w:hAnsi="Times New Roman"/>
                <w:sz w:val="24"/>
                <w:szCs w:val="24"/>
                <w:lang w:eastAsia="tr-TR"/>
              </w:rPr>
              <w:t xml:space="preserve"> </w:t>
            </w:r>
            <w:proofErr w:type="gramStart"/>
            <w:r w:rsidRPr="000419EC">
              <w:rPr>
                <w:rFonts w:ascii="Times New Roman" w:eastAsia="Times New Roman" w:hAnsi="Times New Roman"/>
                <w:sz w:val="24"/>
                <w:szCs w:val="24"/>
                <w:lang w:eastAsia="tr-TR"/>
              </w:rPr>
              <w:t>53 üncü</w:t>
            </w:r>
            <w:proofErr w:type="gramEnd"/>
            <w:r w:rsidRPr="000419EC">
              <w:rPr>
                <w:rFonts w:ascii="Times New Roman" w:eastAsia="Times New Roman" w:hAnsi="Times New Roman"/>
                <w:sz w:val="24"/>
                <w:szCs w:val="24"/>
                <w:lang w:eastAsia="tr-TR"/>
              </w:rPr>
              <w:t xml:space="preserve"> maddesinde belirtilen süreler geçmiş ve affa uğramış veya hükmün açıklanmasının geri bırakılmasına karar verilmiş olsa bile;</w:t>
            </w:r>
          </w:p>
          <w:p w14:paraId="706C9769"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p>
          <w:p w14:paraId="10F98BF6"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r w:rsidRPr="000419EC">
              <w:rPr>
                <w:rFonts w:ascii="Times New Roman" w:eastAsia="Times New Roman" w:hAnsi="Times New Roman"/>
                <w:sz w:val="24"/>
                <w:szCs w:val="24"/>
                <w:lang w:eastAsia="tr-TR"/>
              </w:rPr>
              <w:t>1)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 varlığı değerlerini aklama veya kaçakçılık suçlarından mahkûm olmamış olmak veya bu suçlardan hakkında devam eden ya da uzlaşmayla neticelenmiş bir kovuşturmam bulunmamaktadır.</w:t>
            </w:r>
          </w:p>
          <w:p w14:paraId="507B16BC"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p>
          <w:p w14:paraId="1D24173F"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r w:rsidRPr="000419EC">
              <w:rPr>
                <w:rFonts w:ascii="Times New Roman" w:eastAsia="Times New Roman" w:hAnsi="Times New Roman"/>
                <w:sz w:val="24"/>
                <w:szCs w:val="24"/>
                <w:lang w:eastAsia="tr-TR"/>
              </w:rPr>
              <w:t xml:space="preserve">2) Türk Ceza Kanunu’nun 81, 102, 103, 104, 105, 109, 179/3, 188, 190, 191, 226 ve </w:t>
            </w:r>
            <w:proofErr w:type="gramStart"/>
            <w:r w:rsidRPr="000419EC">
              <w:rPr>
                <w:rFonts w:ascii="Times New Roman" w:eastAsia="Times New Roman" w:hAnsi="Times New Roman"/>
                <w:sz w:val="24"/>
                <w:szCs w:val="24"/>
                <w:lang w:eastAsia="tr-TR"/>
              </w:rPr>
              <w:t xml:space="preserve">227 </w:t>
            </w:r>
            <w:proofErr w:type="spellStart"/>
            <w:r w:rsidRPr="000419EC">
              <w:rPr>
                <w:rFonts w:ascii="Times New Roman" w:eastAsia="Times New Roman" w:hAnsi="Times New Roman"/>
                <w:sz w:val="24"/>
                <w:szCs w:val="24"/>
                <w:lang w:eastAsia="tr-TR"/>
              </w:rPr>
              <w:t>nci</w:t>
            </w:r>
            <w:proofErr w:type="spellEnd"/>
            <w:proofErr w:type="gramEnd"/>
            <w:r w:rsidRPr="000419EC">
              <w:rPr>
                <w:rFonts w:ascii="Times New Roman" w:eastAsia="Times New Roman" w:hAnsi="Times New Roman"/>
                <w:sz w:val="24"/>
                <w:szCs w:val="24"/>
                <w:lang w:eastAsia="tr-TR"/>
              </w:rPr>
              <w:t xml:space="preserve"> maddelerindeki suçlardan mahkûm olmamış olmak veya bu suçlardan hakkında devam eden ya da uzlaşmayla neticelenmiş bir kovuşturmam bulunmamaktadır.</w:t>
            </w:r>
          </w:p>
          <w:p w14:paraId="0C9C8369"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p>
          <w:p w14:paraId="6B6A1D79"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sz w:val="24"/>
                <w:szCs w:val="24"/>
                <w:lang w:eastAsia="tr-TR"/>
              </w:rPr>
            </w:pPr>
            <w:r w:rsidRPr="000419EC">
              <w:rPr>
                <w:rFonts w:ascii="Times New Roman" w:eastAsia="Times New Roman" w:hAnsi="Times New Roman"/>
                <w:sz w:val="24"/>
                <w:szCs w:val="24"/>
                <w:lang w:eastAsia="tr-TR"/>
              </w:rPr>
              <w:t xml:space="preserve">3) Son beş yıl içerisinde; bilinçli taksirli olarak ölümlü trafik kazalarına karışmamış olmak, alkollü olarak araç kullanma ve hız kurallarını ihlal nedeniyle, sürücü belgeleri birden fazla geri alınmamış olmak ve 30/3/2005 tarihli ve 5326 sayılı Kabahatler Kanununun 35 inci maddesinde düzenlenen kabahati işlemeyi alışkanlık hâline getirmediğimi beyan ederim. </w:t>
            </w:r>
          </w:p>
          <w:p w14:paraId="60F98BFD" w14:textId="77777777" w:rsidR="002062ED" w:rsidRPr="000419EC" w:rsidRDefault="002062ED" w:rsidP="008D55C2">
            <w:pPr>
              <w:tabs>
                <w:tab w:val="left" w:pos="566"/>
              </w:tabs>
              <w:spacing w:after="0" w:line="240" w:lineRule="exact"/>
              <w:ind w:firstLine="284"/>
              <w:jc w:val="both"/>
              <w:rPr>
                <w:rFonts w:ascii="Times New Roman" w:eastAsia="Times New Roman" w:hAnsi="Times New Roman"/>
                <w:b/>
                <w:sz w:val="24"/>
                <w:szCs w:val="24"/>
                <w:lang w:eastAsia="tr-TR"/>
              </w:rPr>
            </w:pPr>
          </w:p>
        </w:tc>
      </w:tr>
      <w:tr w:rsidR="002062ED" w:rsidRPr="000419EC" w14:paraId="59D4B0F1" w14:textId="77777777" w:rsidTr="008D55C2">
        <w:trPr>
          <w:trHeight w:val="848"/>
        </w:trPr>
        <w:tc>
          <w:tcPr>
            <w:tcW w:w="10065" w:type="dxa"/>
            <w:gridSpan w:val="2"/>
            <w:tcBorders>
              <w:top w:val="nil"/>
              <w:left w:val="single" w:sz="4" w:space="0" w:color="auto"/>
              <w:bottom w:val="single" w:sz="4" w:space="0" w:color="auto"/>
              <w:right w:val="single" w:sz="4" w:space="0" w:color="auto"/>
            </w:tcBorders>
          </w:tcPr>
          <w:p w14:paraId="1B67026C" w14:textId="77777777" w:rsidR="002062ED" w:rsidRPr="00F1430E" w:rsidRDefault="002062ED" w:rsidP="008D55C2">
            <w:pPr>
              <w:spacing w:after="0" w:line="240" w:lineRule="auto"/>
              <w:ind w:firstLine="284"/>
              <w:rPr>
                <w:rFonts w:ascii="Times New Roman" w:hAnsi="Times New Roman"/>
                <w:sz w:val="24"/>
                <w:szCs w:val="24"/>
              </w:rPr>
            </w:pPr>
            <w:r w:rsidRPr="00F1430E">
              <w:rPr>
                <w:rFonts w:ascii="Times New Roman" w:hAnsi="Times New Roman"/>
                <w:sz w:val="24"/>
                <w:szCs w:val="24"/>
              </w:rPr>
              <w:t>Yukarıda sayılan hususlar kendi iradem ve beyanımdır. Aksi ispat edildiği takdirde hakkımda adli makamlara suç duyurusunun yapılacağını biliyor ve kabul ediyorum.</w:t>
            </w:r>
          </w:p>
        </w:tc>
      </w:tr>
      <w:tr w:rsidR="002062ED" w:rsidRPr="000419EC" w14:paraId="5C2DF9C6" w14:textId="77777777" w:rsidTr="008D55C2">
        <w:trPr>
          <w:trHeight w:val="848"/>
        </w:trPr>
        <w:tc>
          <w:tcPr>
            <w:tcW w:w="5042" w:type="dxa"/>
            <w:tcBorders>
              <w:top w:val="single" w:sz="4" w:space="0" w:color="auto"/>
            </w:tcBorders>
          </w:tcPr>
          <w:p w14:paraId="4F94E0DF" w14:textId="77777777" w:rsidR="002062ED" w:rsidRPr="00F1430E" w:rsidRDefault="002062ED" w:rsidP="008D55C2">
            <w:pPr>
              <w:spacing w:after="0" w:line="240" w:lineRule="auto"/>
              <w:jc w:val="center"/>
              <w:rPr>
                <w:rFonts w:ascii="Times New Roman" w:hAnsi="Times New Roman"/>
                <w:sz w:val="24"/>
                <w:szCs w:val="24"/>
              </w:rPr>
            </w:pPr>
            <w:proofErr w:type="gramStart"/>
            <w:r w:rsidRPr="00F1430E">
              <w:rPr>
                <w:rFonts w:ascii="Times New Roman" w:hAnsi="Times New Roman"/>
                <w:sz w:val="24"/>
                <w:szCs w:val="24"/>
              </w:rPr>
              <w:t>…./….</w:t>
            </w:r>
            <w:proofErr w:type="gramEnd"/>
            <w:r w:rsidRPr="00F1430E">
              <w:rPr>
                <w:rFonts w:ascii="Times New Roman" w:hAnsi="Times New Roman"/>
                <w:sz w:val="24"/>
                <w:szCs w:val="24"/>
              </w:rPr>
              <w:t>/</w:t>
            </w:r>
            <w:proofErr w:type="gramStart"/>
            <w:r w:rsidRPr="00F1430E">
              <w:rPr>
                <w:rFonts w:ascii="Times New Roman" w:hAnsi="Times New Roman"/>
                <w:sz w:val="24"/>
                <w:szCs w:val="24"/>
              </w:rPr>
              <w:t>20..</w:t>
            </w:r>
            <w:proofErr w:type="gramEnd"/>
          </w:p>
          <w:p w14:paraId="1D83A441"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Araç/Firma Sahibi/Yetkilisi</w:t>
            </w:r>
          </w:p>
          <w:p w14:paraId="5E4111E6" w14:textId="77777777" w:rsidR="002062ED" w:rsidRPr="00F1430E" w:rsidRDefault="002062ED" w:rsidP="008D55C2">
            <w:pPr>
              <w:spacing w:after="0" w:line="240" w:lineRule="auto"/>
              <w:jc w:val="center"/>
              <w:rPr>
                <w:rFonts w:ascii="Times New Roman" w:hAnsi="Times New Roman"/>
                <w:sz w:val="24"/>
                <w:szCs w:val="24"/>
              </w:rPr>
            </w:pPr>
          </w:p>
          <w:p w14:paraId="01589EEB" w14:textId="77777777" w:rsidR="002062ED" w:rsidRPr="00F1430E" w:rsidRDefault="002062ED" w:rsidP="008D55C2">
            <w:pPr>
              <w:spacing w:after="0" w:line="240" w:lineRule="auto"/>
              <w:jc w:val="center"/>
              <w:rPr>
                <w:rFonts w:ascii="Times New Roman" w:hAnsi="Times New Roman"/>
                <w:sz w:val="24"/>
                <w:szCs w:val="24"/>
              </w:rPr>
            </w:pPr>
          </w:p>
          <w:p w14:paraId="3FD5423C"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(İmza)</w:t>
            </w:r>
          </w:p>
          <w:p w14:paraId="735ADFB9"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 xml:space="preserve">Adı ve Soyadı </w:t>
            </w:r>
          </w:p>
          <w:p w14:paraId="00459F0B" w14:textId="77777777" w:rsidR="002062ED" w:rsidRPr="00F1430E" w:rsidRDefault="002062ED" w:rsidP="008D55C2">
            <w:pPr>
              <w:spacing w:after="0" w:line="240" w:lineRule="auto"/>
              <w:jc w:val="center"/>
              <w:rPr>
                <w:rFonts w:ascii="Times New Roman" w:hAnsi="Times New Roman"/>
                <w:sz w:val="24"/>
                <w:szCs w:val="24"/>
              </w:rPr>
            </w:pPr>
            <w:proofErr w:type="gramStart"/>
            <w:r w:rsidRPr="00F1430E">
              <w:rPr>
                <w:rFonts w:ascii="Times New Roman" w:hAnsi="Times New Roman"/>
                <w:sz w:val="24"/>
                <w:szCs w:val="24"/>
              </w:rPr>
              <w:t>ve</w:t>
            </w:r>
            <w:proofErr w:type="gramEnd"/>
            <w:r w:rsidRPr="00F1430E">
              <w:rPr>
                <w:rFonts w:ascii="Times New Roman" w:hAnsi="Times New Roman"/>
                <w:sz w:val="24"/>
                <w:szCs w:val="24"/>
              </w:rPr>
              <w:t xml:space="preserve"> </w:t>
            </w:r>
          </w:p>
          <w:p w14:paraId="09F30C97"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Firma Kaşesi</w:t>
            </w:r>
          </w:p>
          <w:p w14:paraId="4C36BB0C" w14:textId="77777777" w:rsidR="002062ED" w:rsidRPr="00F1430E" w:rsidRDefault="002062ED" w:rsidP="008D55C2">
            <w:pPr>
              <w:spacing w:after="0" w:line="240" w:lineRule="auto"/>
              <w:jc w:val="center"/>
              <w:rPr>
                <w:rFonts w:ascii="Times New Roman" w:hAnsi="Times New Roman"/>
                <w:sz w:val="24"/>
                <w:szCs w:val="24"/>
              </w:rPr>
            </w:pPr>
          </w:p>
          <w:p w14:paraId="6AB29A6F" w14:textId="77777777" w:rsidR="002062ED" w:rsidRPr="00F1430E" w:rsidRDefault="002062ED" w:rsidP="008D55C2">
            <w:pPr>
              <w:spacing w:after="0" w:line="240" w:lineRule="auto"/>
              <w:jc w:val="center"/>
              <w:rPr>
                <w:rFonts w:ascii="Times New Roman" w:hAnsi="Times New Roman"/>
                <w:sz w:val="24"/>
                <w:szCs w:val="24"/>
              </w:rPr>
            </w:pPr>
          </w:p>
        </w:tc>
        <w:tc>
          <w:tcPr>
            <w:tcW w:w="5023" w:type="dxa"/>
            <w:tcBorders>
              <w:top w:val="single" w:sz="4" w:space="0" w:color="auto"/>
            </w:tcBorders>
          </w:tcPr>
          <w:p w14:paraId="60DB7222" w14:textId="77777777" w:rsidR="002062ED" w:rsidRPr="00F1430E" w:rsidRDefault="002062ED" w:rsidP="008D55C2">
            <w:pPr>
              <w:spacing w:after="0" w:line="240" w:lineRule="auto"/>
              <w:jc w:val="center"/>
              <w:rPr>
                <w:rFonts w:ascii="Times New Roman" w:hAnsi="Times New Roman"/>
                <w:sz w:val="24"/>
                <w:szCs w:val="24"/>
              </w:rPr>
            </w:pPr>
            <w:proofErr w:type="gramStart"/>
            <w:r w:rsidRPr="00F1430E">
              <w:rPr>
                <w:rFonts w:ascii="Times New Roman" w:hAnsi="Times New Roman"/>
                <w:sz w:val="24"/>
                <w:szCs w:val="24"/>
              </w:rPr>
              <w:t>…./….</w:t>
            </w:r>
            <w:proofErr w:type="gramEnd"/>
            <w:r w:rsidRPr="00F1430E">
              <w:rPr>
                <w:rFonts w:ascii="Times New Roman" w:hAnsi="Times New Roman"/>
                <w:sz w:val="24"/>
                <w:szCs w:val="24"/>
              </w:rPr>
              <w:t>/</w:t>
            </w:r>
            <w:proofErr w:type="gramStart"/>
            <w:r w:rsidRPr="00F1430E">
              <w:rPr>
                <w:rFonts w:ascii="Times New Roman" w:hAnsi="Times New Roman"/>
                <w:sz w:val="24"/>
                <w:szCs w:val="24"/>
              </w:rPr>
              <w:t>20..</w:t>
            </w:r>
            <w:proofErr w:type="gramEnd"/>
          </w:p>
          <w:p w14:paraId="5DB66C13"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 xml:space="preserve">Sürücü/Muavin/Rehber ve Diğer Personel </w:t>
            </w:r>
          </w:p>
          <w:p w14:paraId="3A5CFA0E" w14:textId="77777777" w:rsidR="002062ED" w:rsidRPr="00F1430E" w:rsidRDefault="002062ED" w:rsidP="008D55C2">
            <w:pPr>
              <w:spacing w:after="0" w:line="240" w:lineRule="auto"/>
              <w:jc w:val="center"/>
              <w:rPr>
                <w:rFonts w:ascii="Times New Roman" w:hAnsi="Times New Roman"/>
                <w:sz w:val="24"/>
                <w:szCs w:val="24"/>
              </w:rPr>
            </w:pPr>
          </w:p>
          <w:p w14:paraId="1BF1CD2B" w14:textId="77777777" w:rsidR="002062ED" w:rsidRPr="00F1430E" w:rsidRDefault="002062ED" w:rsidP="008D55C2">
            <w:pPr>
              <w:spacing w:after="0" w:line="240" w:lineRule="auto"/>
              <w:jc w:val="center"/>
              <w:rPr>
                <w:rFonts w:ascii="Times New Roman" w:hAnsi="Times New Roman"/>
                <w:sz w:val="24"/>
                <w:szCs w:val="24"/>
              </w:rPr>
            </w:pPr>
          </w:p>
          <w:p w14:paraId="2658BB8C"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(İmza)</w:t>
            </w:r>
          </w:p>
          <w:p w14:paraId="351FA3EE" w14:textId="77777777" w:rsidR="002062ED" w:rsidRPr="00F1430E" w:rsidRDefault="002062ED" w:rsidP="008D55C2">
            <w:pPr>
              <w:spacing w:after="0" w:line="240" w:lineRule="auto"/>
              <w:jc w:val="center"/>
              <w:rPr>
                <w:rFonts w:ascii="Times New Roman" w:hAnsi="Times New Roman"/>
                <w:sz w:val="24"/>
                <w:szCs w:val="24"/>
              </w:rPr>
            </w:pPr>
            <w:r w:rsidRPr="00F1430E">
              <w:rPr>
                <w:rFonts w:ascii="Times New Roman" w:hAnsi="Times New Roman"/>
                <w:sz w:val="24"/>
                <w:szCs w:val="24"/>
              </w:rPr>
              <w:t>Adı ve Soyadı</w:t>
            </w:r>
          </w:p>
          <w:p w14:paraId="19E0B289" w14:textId="77777777" w:rsidR="002062ED" w:rsidRPr="00F1430E" w:rsidRDefault="002062ED" w:rsidP="008D55C2">
            <w:pPr>
              <w:spacing w:after="0" w:line="240" w:lineRule="auto"/>
              <w:jc w:val="center"/>
              <w:rPr>
                <w:rFonts w:ascii="Times New Roman" w:hAnsi="Times New Roman"/>
                <w:sz w:val="24"/>
                <w:szCs w:val="24"/>
              </w:rPr>
            </w:pPr>
          </w:p>
        </w:tc>
      </w:tr>
    </w:tbl>
    <w:p w14:paraId="6AD4101F" w14:textId="77777777" w:rsidR="002062ED" w:rsidRPr="00256C38" w:rsidRDefault="002062ED" w:rsidP="002062ED">
      <w:pPr>
        <w:jc w:val="right"/>
        <w:rPr>
          <w:rFonts w:ascii="Times New Roman" w:eastAsia="Times New Roman" w:hAnsi="Times New Roman"/>
          <w:sz w:val="24"/>
          <w:szCs w:val="24"/>
          <w:lang w:eastAsia="tr-TR"/>
        </w:rPr>
      </w:pPr>
      <w:r>
        <w:rPr>
          <w:rFonts w:ascii="Times New Roman" w:eastAsia="Times New Roman" w:hAnsi="Times New Roman"/>
          <w:sz w:val="24"/>
          <w:szCs w:val="24"/>
          <w:lang w:eastAsia="tr-TR"/>
        </w:rPr>
        <w:br w:type="page"/>
      </w:r>
    </w:p>
    <w:p w14:paraId="0A6971CF" w14:textId="77777777" w:rsidR="00B421DC" w:rsidRDefault="00B421DC"/>
    <w:sectPr w:rsidR="00B421DC" w:rsidSect="002062ED">
      <w:footerReference w:type="default" r:id="rId8"/>
      <w:pgSz w:w="11906" w:h="16838"/>
      <w:pgMar w:top="993" w:right="849"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6461" w14:textId="77777777" w:rsidR="002062ED" w:rsidRDefault="002062ED">
    <w:pPr>
      <w:pStyle w:val="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E257D"/>
    <w:multiLevelType w:val="hybridMultilevel"/>
    <w:tmpl w:val="F0A81A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3F40020"/>
    <w:multiLevelType w:val="hybridMultilevel"/>
    <w:tmpl w:val="DC74FE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57507436">
    <w:abstractNumId w:val="0"/>
  </w:num>
  <w:num w:numId="2" w16cid:durableId="1537424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ED"/>
    <w:rsid w:val="001F323A"/>
    <w:rsid w:val="002062ED"/>
    <w:rsid w:val="00361BED"/>
    <w:rsid w:val="00B421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EEF2"/>
  <w15:chartTrackingRefBased/>
  <w15:docId w15:val="{4493270E-5DE0-4752-A22F-01999D97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ED"/>
    <w:pPr>
      <w:spacing w:after="200" w:line="276" w:lineRule="auto"/>
    </w:pPr>
    <w:rPr>
      <w:rFonts w:ascii="Calibri" w:eastAsia="Calibri" w:hAnsi="Calibri" w:cs="Times New Roman"/>
      <w:kern w:val="0"/>
      <w14:ligatures w14:val="none"/>
    </w:rPr>
  </w:style>
  <w:style w:type="paragraph" w:styleId="Balk1">
    <w:name w:val="heading 1"/>
    <w:basedOn w:val="Normal"/>
    <w:next w:val="Normal"/>
    <w:link w:val="Balk1Char"/>
    <w:uiPriority w:val="9"/>
    <w:qFormat/>
    <w:rsid w:val="002062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062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062E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062E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062E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062E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62E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62E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62E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uiPriority w:val="9"/>
    <w:rsid w:val="002062E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062E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062E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062E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062E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062E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62E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62E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62ED"/>
    <w:rPr>
      <w:rFonts w:eastAsiaTheme="majorEastAsia" w:cstheme="majorBidi"/>
      <w:color w:val="272727" w:themeColor="text1" w:themeTint="D8"/>
    </w:rPr>
  </w:style>
  <w:style w:type="paragraph" w:styleId="KonuBal">
    <w:name w:val="Title"/>
    <w:basedOn w:val="Normal"/>
    <w:next w:val="Normal"/>
    <w:link w:val="KonuBalChar"/>
    <w:uiPriority w:val="10"/>
    <w:qFormat/>
    <w:rsid w:val="00206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62E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62E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62E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62E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62ED"/>
    <w:rPr>
      <w:i/>
      <w:iCs/>
      <w:color w:val="404040" w:themeColor="text1" w:themeTint="BF"/>
    </w:rPr>
  </w:style>
  <w:style w:type="paragraph" w:styleId="ListeParagraf">
    <w:name w:val="List Paragraph"/>
    <w:basedOn w:val="Normal"/>
    <w:uiPriority w:val="34"/>
    <w:qFormat/>
    <w:rsid w:val="002062ED"/>
    <w:pPr>
      <w:ind w:left="720"/>
      <w:contextualSpacing/>
    </w:pPr>
  </w:style>
  <w:style w:type="character" w:styleId="GlVurgulama">
    <w:name w:val="Intense Emphasis"/>
    <w:basedOn w:val="VarsaylanParagrafYazTipi"/>
    <w:uiPriority w:val="21"/>
    <w:qFormat/>
    <w:rsid w:val="002062ED"/>
    <w:rPr>
      <w:i/>
      <w:iCs/>
      <w:color w:val="2F5496" w:themeColor="accent1" w:themeShade="BF"/>
    </w:rPr>
  </w:style>
  <w:style w:type="paragraph" w:styleId="GlAlnt">
    <w:name w:val="Intense Quote"/>
    <w:basedOn w:val="Normal"/>
    <w:next w:val="Normal"/>
    <w:link w:val="GlAlntChar"/>
    <w:uiPriority w:val="30"/>
    <w:qFormat/>
    <w:rsid w:val="002062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062ED"/>
    <w:rPr>
      <w:i/>
      <w:iCs/>
      <w:color w:val="2F5496" w:themeColor="accent1" w:themeShade="BF"/>
    </w:rPr>
  </w:style>
  <w:style w:type="character" w:styleId="GlBavuru">
    <w:name w:val="Intense Reference"/>
    <w:basedOn w:val="VarsaylanParagrafYazTipi"/>
    <w:uiPriority w:val="32"/>
    <w:qFormat/>
    <w:rsid w:val="002062ED"/>
    <w:rPr>
      <w:b/>
      <w:bCs/>
      <w:smallCaps/>
      <w:color w:val="2F5496" w:themeColor="accent1" w:themeShade="BF"/>
      <w:spacing w:val="5"/>
    </w:rPr>
  </w:style>
  <w:style w:type="paragraph" w:styleId="a">
    <w:basedOn w:val="Normal"/>
    <w:next w:val="AltBilgi"/>
    <w:link w:val="AltbilgiChar"/>
    <w:uiPriority w:val="99"/>
    <w:unhideWhenUsed/>
    <w:rsid w:val="002062ED"/>
    <w:pPr>
      <w:tabs>
        <w:tab w:val="center" w:pos="4536"/>
        <w:tab w:val="right" w:pos="9072"/>
      </w:tabs>
      <w:spacing w:after="0" w:line="240" w:lineRule="auto"/>
    </w:pPr>
    <w:rPr>
      <w:sz w:val="20"/>
      <w:szCs w:val="20"/>
      <w:lang w:eastAsia="tr-TR"/>
    </w:rPr>
  </w:style>
  <w:style w:type="character" w:customStyle="1" w:styleId="AltbilgiChar">
    <w:name w:val="Altbilgi Char"/>
    <w:uiPriority w:val="99"/>
    <w:rsid w:val="002062ED"/>
    <w:rPr>
      <w:rFonts w:ascii="Calibri" w:eastAsia="Calibri" w:hAnsi="Calibri" w:cs="Times New Roman"/>
    </w:rPr>
  </w:style>
  <w:style w:type="paragraph" w:styleId="AltBilgi">
    <w:name w:val="footer"/>
    <w:basedOn w:val="Normal"/>
    <w:link w:val="AltBilgiChar0"/>
    <w:uiPriority w:val="99"/>
    <w:semiHidden/>
    <w:unhideWhenUsed/>
    <w:rsid w:val="002062ED"/>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2062ED"/>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3065</Words>
  <Characters>17473</Characters>
  <Application>Microsoft Office Word</Application>
  <DocSecurity>0</DocSecurity>
  <Lines>145</Lines>
  <Paragraphs>40</Paragraphs>
  <ScaleCrop>false</ScaleCrop>
  <Company/>
  <LinksUpToDate>false</LinksUpToDate>
  <CharactersWithSpaces>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1</cp:revision>
  <dcterms:created xsi:type="dcterms:W3CDTF">2026-09-17T17:50:00Z</dcterms:created>
  <dcterms:modified xsi:type="dcterms:W3CDTF">2026-09-17T17:52:00Z</dcterms:modified>
</cp:coreProperties>
</file>